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D84" w:rsidRDefault="008678CE" w:rsidP="00B6610A">
      <w:pPr>
        <w:pStyle w:val="a3"/>
        <w:spacing w:before="90"/>
        <w:ind w:right="824"/>
        <w:jc w:val="center"/>
      </w:pPr>
      <w:r>
        <w:t>Муниципальное</w:t>
      </w:r>
      <w:r w:rsidR="00283D84">
        <w:rPr>
          <w:spacing w:val="1"/>
        </w:rPr>
        <w:t xml:space="preserve"> </w:t>
      </w:r>
      <w:r w:rsidR="00283D84">
        <w:t>дошкольное образов</w:t>
      </w:r>
      <w:r w:rsidR="001B4D2E">
        <w:t>ательное учреждение «</w:t>
      </w:r>
      <w:proofErr w:type="spellStart"/>
      <w:r w:rsidR="001B4D2E">
        <w:t>Медновский</w:t>
      </w:r>
      <w:proofErr w:type="spellEnd"/>
      <w:r w:rsidR="001B4D2E">
        <w:t xml:space="preserve"> датский сад </w:t>
      </w:r>
      <w:r w:rsidR="00283D84">
        <w:t>»</w:t>
      </w:r>
    </w:p>
    <w:p w:rsidR="00283D84" w:rsidRDefault="00283D84" w:rsidP="00B6610A">
      <w:pPr>
        <w:pStyle w:val="a3"/>
        <w:spacing w:before="90"/>
        <w:ind w:right="824"/>
        <w:jc w:val="center"/>
      </w:pPr>
      <w:r>
        <w:t xml:space="preserve">(МДОУ </w:t>
      </w:r>
      <w:r w:rsidR="001B4D2E">
        <w:t>«</w:t>
      </w:r>
      <w:proofErr w:type="spellStart"/>
      <w:r w:rsidR="001B4D2E">
        <w:t>Медновский</w:t>
      </w:r>
      <w:proofErr w:type="spellEnd"/>
      <w:r w:rsidR="001B4D2E">
        <w:t xml:space="preserve">  детский сад </w:t>
      </w:r>
      <w:r>
        <w:t>»)</w:t>
      </w:r>
    </w:p>
    <w:p w:rsidR="00283D84" w:rsidRDefault="00283D84" w:rsidP="00283D84">
      <w:pPr>
        <w:pStyle w:val="a3"/>
        <w:tabs>
          <w:tab w:val="left" w:pos="6499"/>
        </w:tabs>
        <w:spacing w:before="90"/>
        <w:ind w:right="824"/>
      </w:pPr>
      <w:r>
        <w:t xml:space="preserve">СОГЛАСОВАНО </w:t>
      </w:r>
      <w:r>
        <w:tab/>
        <w:t>УТВЕРЖДЕНО</w:t>
      </w:r>
    </w:p>
    <w:p w:rsidR="00283D84" w:rsidRDefault="00283D84" w:rsidP="00283D84">
      <w:pPr>
        <w:pStyle w:val="a3"/>
        <w:tabs>
          <w:tab w:val="left" w:pos="6499"/>
        </w:tabs>
        <w:spacing w:before="90"/>
        <w:ind w:right="824"/>
      </w:pPr>
      <w:r>
        <w:t xml:space="preserve">Педагогическим советом </w:t>
      </w:r>
      <w:r>
        <w:tab/>
        <w:t>заведующим МДОУ</w:t>
      </w:r>
    </w:p>
    <w:p w:rsidR="00283D84" w:rsidRDefault="001B4D2E" w:rsidP="001B4D2E">
      <w:pPr>
        <w:pStyle w:val="a3"/>
        <w:tabs>
          <w:tab w:val="left" w:pos="6499"/>
        </w:tabs>
        <w:spacing w:before="90"/>
        <w:ind w:right="824"/>
      </w:pPr>
      <w:r>
        <w:t>МДОУ «</w:t>
      </w:r>
      <w:proofErr w:type="spellStart"/>
      <w:r>
        <w:t>Медновский</w:t>
      </w:r>
      <w:proofErr w:type="spellEnd"/>
      <w:r>
        <w:t xml:space="preserve">  детский сад»</w:t>
      </w:r>
      <w:r w:rsidR="00B6610A">
        <w:tab/>
        <w:t>«</w:t>
      </w:r>
      <w:proofErr w:type="spellStart"/>
      <w:r w:rsidR="00B6610A">
        <w:t>Медновский</w:t>
      </w:r>
      <w:proofErr w:type="spellEnd"/>
      <w:r w:rsidR="00283D84">
        <w:t xml:space="preserve"> детский сад</w:t>
      </w:r>
      <w:r>
        <w:t>»</w:t>
      </w:r>
    </w:p>
    <w:p w:rsidR="00283D84" w:rsidRPr="0012126A" w:rsidRDefault="001B4D2E" w:rsidP="00EF7176">
      <w:pPr>
        <w:pStyle w:val="a3"/>
        <w:tabs>
          <w:tab w:val="left" w:pos="6499"/>
        </w:tabs>
        <w:spacing w:before="90"/>
        <w:ind w:right="824"/>
      </w:pPr>
      <w:r>
        <w:t>Протокол № 3   от 11</w:t>
      </w:r>
      <w:r w:rsidR="00BD1D49" w:rsidRPr="0012126A">
        <w:t>.04.2024</w:t>
      </w:r>
      <w:r>
        <w:t>г</w:t>
      </w:r>
      <w:r>
        <w:tab/>
        <w:t>_______</w:t>
      </w:r>
      <w:proofErr w:type="spellStart"/>
      <w:r>
        <w:t>Е.А.Смирнова</w:t>
      </w:r>
      <w:proofErr w:type="spellEnd"/>
      <w:r>
        <w:t xml:space="preserve"> </w:t>
      </w:r>
      <w:r w:rsidR="00EF7176" w:rsidRPr="0012126A">
        <w:t xml:space="preserve"> </w:t>
      </w:r>
    </w:p>
    <w:p w:rsidR="00EF7176" w:rsidRDefault="00EF7176" w:rsidP="00EF7176">
      <w:pPr>
        <w:pStyle w:val="a3"/>
        <w:tabs>
          <w:tab w:val="left" w:pos="6499"/>
        </w:tabs>
        <w:spacing w:before="90"/>
        <w:ind w:right="824"/>
      </w:pPr>
      <w:r w:rsidRPr="0012126A">
        <w:tab/>
        <w:t xml:space="preserve">Приказ №   </w:t>
      </w:r>
      <w:r w:rsidR="001B4D2E">
        <w:t>25 -од   от 12</w:t>
      </w:r>
      <w:r w:rsidR="00BD1D49" w:rsidRPr="0012126A">
        <w:t>.04.2024</w:t>
      </w:r>
    </w:p>
    <w:p w:rsidR="00EF7176" w:rsidRDefault="00EF7176" w:rsidP="00EF7176">
      <w:pPr>
        <w:pStyle w:val="a3"/>
        <w:tabs>
          <w:tab w:val="left" w:pos="6499"/>
        </w:tabs>
        <w:spacing w:before="90"/>
        <w:ind w:right="824"/>
      </w:pPr>
      <w:r>
        <w:t xml:space="preserve">                                   </w:t>
      </w:r>
    </w:p>
    <w:p w:rsidR="00EF7176" w:rsidRDefault="00EF7176" w:rsidP="00EF7176">
      <w:pPr>
        <w:pStyle w:val="a3"/>
        <w:tabs>
          <w:tab w:val="left" w:pos="6499"/>
        </w:tabs>
        <w:spacing w:before="90"/>
        <w:ind w:right="824"/>
      </w:pPr>
      <w:r>
        <w:t xml:space="preserve">                   </w:t>
      </w:r>
    </w:p>
    <w:p w:rsidR="00EF7176" w:rsidRDefault="00EF7176" w:rsidP="00EF7176">
      <w:pPr>
        <w:pStyle w:val="a3"/>
        <w:tabs>
          <w:tab w:val="left" w:pos="6499"/>
        </w:tabs>
        <w:spacing w:before="90"/>
        <w:ind w:right="824"/>
      </w:pPr>
      <w:r>
        <w:t xml:space="preserve">                                     </w:t>
      </w:r>
    </w:p>
    <w:p w:rsidR="00EF7176" w:rsidRDefault="00EF7176" w:rsidP="00BA4891">
      <w:pPr>
        <w:pStyle w:val="a3"/>
        <w:tabs>
          <w:tab w:val="left" w:pos="6499"/>
        </w:tabs>
        <w:spacing w:before="90"/>
        <w:ind w:right="824"/>
        <w:jc w:val="center"/>
      </w:pPr>
      <w:r>
        <w:t>ОТЧЁТ О РЕЗУЛЬТАТЬАХ САМООБСЛЕДОВАНИЯ</w:t>
      </w:r>
    </w:p>
    <w:p w:rsidR="00EF7176" w:rsidRDefault="00EF7176" w:rsidP="00BA4891">
      <w:pPr>
        <w:pStyle w:val="a3"/>
        <w:spacing w:before="90"/>
        <w:ind w:right="824"/>
        <w:jc w:val="center"/>
      </w:pPr>
      <w:r>
        <w:t>Муниципальное</w:t>
      </w:r>
      <w:r>
        <w:rPr>
          <w:spacing w:val="1"/>
        </w:rPr>
        <w:t xml:space="preserve"> </w:t>
      </w:r>
      <w:r>
        <w:t>дошкольное образо</w:t>
      </w:r>
      <w:r w:rsidR="001B4D2E">
        <w:t>вательное учреждение «</w:t>
      </w:r>
      <w:proofErr w:type="spellStart"/>
      <w:r w:rsidR="001B4D2E">
        <w:t>Медновский</w:t>
      </w:r>
      <w:proofErr w:type="spellEnd"/>
      <w:r w:rsidR="001B4D2E">
        <w:t xml:space="preserve">  датский сад</w:t>
      </w:r>
      <w:r>
        <w:t>»</w:t>
      </w:r>
    </w:p>
    <w:p w:rsidR="00EF7176" w:rsidRDefault="00EF7176" w:rsidP="00BA4891">
      <w:pPr>
        <w:pStyle w:val="a3"/>
        <w:spacing w:before="90"/>
        <w:ind w:right="824"/>
        <w:jc w:val="center"/>
      </w:pPr>
      <w:r>
        <w:t xml:space="preserve">(МДОУ </w:t>
      </w:r>
      <w:r w:rsidR="00BA4891">
        <w:t>«</w:t>
      </w:r>
      <w:proofErr w:type="spellStart"/>
      <w:r w:rsidR="00BA4891">
        <w:t>Медновский</w:t>
      </w:r>
      <w:proofErr w:type="spellEnd"/>
      <w:r w:rsidR="001B4D2E">
        <w:t xml:space="preserve"> детский сад</w:t>
      </w:r>
      <w:r>
        <w:t>»)</w:t>
      </w:r>
    </w:p>
    <w:p w:rsidR="00EF7176" w:rsidRDefault="00EF7176" w:rsidP="00BA4891">
      <w:pPr>
        <w:pStyle w:val="a3"/>
        <w:tabs>
          <w:tab w:val="left" w:pos="2667"/>
        </w:tabs>
        <w:spacing w:before="90"/>
        <w:ind w:right="824"/>
        <w:jc w:val="center"/>
      </w:pPr>
      <w:r>
        <w:t>Общие сведения об образовательной организации</w:t>
      </w:r>
    </w:p>
    <w:p w:rsidR="008678CE" w:rsidRDefault="008678CE" w:rsidP="00BA4891">
      <w:pPr>
        <w:pStyle w:val="a3"/>
        <w:tabs>
          <w:tab w:val="left" w:pos="2667"/>
        </w:tabs>
        <w:spacing w:before="90"/>
        <w:ind w:right="824"/>
        <w:jc w:val="center"/>
      </w:pPr>
    </w:p>
    <w:tbl>
      <w:tblPr>
        <w:tblStyle w:val="TableNormal"/>
        <w:tblW w:w="0" w:type="auto"/>
        <w:tblInd w:w="12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6388"/>
      </w:tblGrid>
      <w:tr w:rsidR="00EF7176" w:rsidTr="00A13EDF">
        <w:trPr>
          <w:trHeight w:val="669"/>
        </w:trPr>
        <w:tc>
          <w:tcPr>
            <w:tcW w:w="3421" w:type="dxa"/>
            <w:tcBorders>
              <w:bottom w:val="single" w:sz="4" w:space="0" w:color="000000"/>
              <w:right w:val="single" w:sz="4" w:space="0" w:color="000000"/>
            </w:tcBorders>
          </w:tcPr>
          <w:p w:rsidR="00EF7176" w:rsidRDefault="00EF7176" w:rsidP="00C2736F">
            <w:pPr>
              <w:pStyle w:val="TableParagraph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 xml:space="preserve"> Наименование образовательной организации </w:t>
            </w:r>
          </w:p>
        </w:tc>
        <w:tc>
          <w:tcPr>
            <w:tcW w:w="6388" w:type="dxa"/>
            <w:tcBorders>
              <w:left w:val="single" w:sz="4" w:space="0" w:color="000000"/>
              <w:bottom w:val="single" w:sz="4" w:space="0" w:color="000000"/>
            </w:tcBorders>
          </w:tcPr>
          <w:p w:rsidR="00EF7176" w:rsidRDefault="00EF7176" w:rsidP="00EF7176">
            <w:pPr>
              <w:pStyle w:val="a3"/>
              <w:spacing w:before="90"/>
              <w:ind w:right="824"/>
            </w:pPr>
            <w:r>
              <w:t>Муниципальное</w:t>
            </w:r>
            <w:r>
              <w:rPr>
                <w:spacing w:val="1"/>
              </w:rPr>
              <w:t xml:space="preserve"> </w:t>
            </w:r>
            <w:r>
              <w:t xml:space="preserve">дошкольное образовательное учреждение </w:t>
            </w:r>
            <w:r w:rsidR="001B4D2E">
              <w:t>«</w:t>
            </w:r>
            <w:proofErr w:type="spellStart"/>
            <w:r w:rsidR="001B4D2E">
              <w:t>Медновский</w:t>
            </w:r>
            <w:proofErr w:type="spellEnd"/>
            <w:r w:rsidR="001B4D2E">
              <w:t xml:space="preserve">  датский сад </w:t>
            </w:r>
            <w:r>
              <w:t>»</w:t>
            </w:r>
          </w:p>
          <w:p w:rsidR="00EF7176" w:rsidRDefault="00EF7176" w:rsidP="00EF7176">
            <w:pPr>
              <w:pStyle w:val="a3"/>
              <w:spacing w:before="90"/>
              <w:ind w:right="824"/>
            </w:pPr>
            <w:r>
              <w:t xml:space="preserve">   (МДОУ </w:t>
            </w:r>
            <w:r w:rsidR="001B4D2E">
              <w:t>«</w:t>
            </w:r>
            <w:proofErr w:type="spellStart"/>
            <w:r w:rsidR="001B4D2E">
              <w:t>Медновский</w:t>
            </w:r>
            <w:proofErr w:type="spellEnd"/>
            <w:r w:rsidR="001B4D2E">
              <w:t xml:space="preserve">  детский сад</w:t>
            </w:r>
            <w:r>
              <w:t>»)</w:t>
            </w:r>
          </w:p>
          <w:p w:rsidR="00EF7176" w:rsidRDefault="00EF7176" w:rsidP="00C2736F">
            <w:pPr>
              <w:pStyle w:val="TableParagraph"/>
              <w:spacing w:before="67"/>
              <w:ind w:left="443"/>
              <w:rPr>
                <w:sz w:val="24"/>
              </w:rPr>
            </w:pPr>
          </w:p>
        </w:tc>
      </w:tr>
      <w:tr w:rsidR="00EF7176" w:rsidTr="00A13EDF">
        <w:trPr>
          <w:trHeight w:val="669"/>
        </w:trPr>
        <w:tc>
          <w:tcPr>
            <w:tcW w:w="3421" w:type="dxa"/>
            <w:tcBorders>
              <w:bottom w:val="single" w:sz="4" w:space="0" w:color="000000"/>
              <w:right w:val="single" w:sz="4" w:space="0" w:color="000000"/>
            </w:tcBorders>
          </w:tcPr>
          <w:p w:rsidR="00EF7176" w:rsidRDefault="00EF7176" w:rsidP="00C2736F">
            <w:pPr>
              <w:pStyle w:val="TableParagraph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</w:p>
        </w:tc>
        <w:tc>
          <w:tcPr>
            <w:tcW w:w="6388" w:type="dxa"/>
            <w:tcBorders>
              <w:left w:val="single" w:sz="4" w:space="0" w:color="000000"/>
              <w:bottom w:val="single" w:sz="4" w:space="0" w:color="000000"/>
            </w:tcBorders>
          </w:tcPr>
          <w:p w:rsidR="00EF7176" w:rsidRDefault="00EF7176" w:rsidP="00C2736F">
            <w:pPr>
              <w:pStyle w:val="TableParagraph"/>
              <w:spacing w:before="67"/>
              <w:ind w:left="44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B4D2E">
              <w:rPr>
                <w:sz w:val="24"/>
              </w:rPr>
              <w:t xml:space="preserve">Смирнова Елена Александровна </w:t>
            </w:r>
          </w:p>
        </w:tc>
      </w:tr>
      <w:tr w:rsidR="00EF7176" w:rsidTr="00A13EDF">
        <w:trPr>
          <w:trHeight w:val="669"/>
        </w:trPr>
        <w:tc>
          <w:tcPr>
            <w:tcW w:w="3421" w:type="dxa"/>
            <w:tcBorders>
              <w:bottom w:val="single" w:sz="4" w:space="0" w:color="000000"/>
              <w:right w:val="single" w:sz="4" w:space="0" w:color="000000"/>
            </w:tcBorders>
          </w:tcPr>
          <w:p w:rsidR="00EF7176" w:rsidRDefault="00EF7176" w:rsidP="00C2736F">
            <w:pPr>
              <w:pStyle w:val="TableParagraph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 xml:space="preserve">Адрес учреждения </w:t>
            </w:r>
          </w:p>
        </w:tc>
        <w:tc>
          <w:tcPr>
            <w:tcW w:w="6388" w:type="dxa"/>
            <w:tcBorders>
              <w:left w:val="single" w:sz="4" w:space="0" w:color="000000"/>
              <w:bottom w:val="single" w:sz="4" w:space="0" w:color="000000"/>
            </w:tcBorders>
          </w:tcPr>
          <w:p w:rsidR="00EF7176" w:rsidRDefault="001B4D2E" w:rsidP="00C2736F">
            <w:pPr>
              <w:pStyle w:val="TableParagraph"/>
              <w:spacing w:before="67"/>
              <w:ind w:left="443"/>
              <w:rPr>
                <w:sz w:val="24"/>
              </w:rPr>
            </w:pPr>
            <w:r>
              <w:rPr>
                <w:sz w:val="24"/>
              </w:rPr>
              <w:t>170521</w:t>
            </w:r>
            <w:r w:rsidR="00EF7176">
              <w:rPr>
                <w:sz w:val="24"/>
              </w:rPr>
              <w:t xml:space="preserve"> Тверская область, Ка</w:t>
            </w:r>
            <w:r>
              <w:rPr>
                <w:sz w:val="24"/>
              </w:rPr>
              <w:t xml:space="preserve">лининский район , с. Медное, </w:t>
            </w: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 xml:space="preserve"> 1я Комсомольская, д.6а</w:t>
            </w:r>
          </w:p>
        </w:tc>
      </w:tr>
      <w:tr w:rsidR="00EF7176" w:rsidTr="00A13EDF">
        <w:trPr>
          <w:trHeight w:val="669"/>
        </w:trPr>
        <w:tc>
          <w:tcPr>
            <w:tcW w:w="3421" w:type="dxa"/>
            <w:tcBorders>
              <w:bottom w:val="single" w:sz="4" w:space="0" w:color="000000"/>
              <w:right w:val="single" w:sz="4" w:space="0" w:color="000000"/>
            </w:tcBorders>
          </w:tcPr>
          <w:p w:rsidR="00EF7176" w:rsidRDefault="00EF7176" w:rsidP="00EF7176">
            <w:pPr>
              <w:pStyle w:val="TableParagraph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 xml:space="preserve">Телефон  </w:t>
            </w:r>
          </w:p>
        </w:tc>
        <w:tc>
          <w:tcPr>
            <w:tcW w:w="6388" w:type="dxa"/>
            <w:tcBorders>
              <w:left w:val="single" w:sz="4" w:space="0" w:color="000000"/>
              <w:bottom w:val="single" w:sz="4" w:space="0" w:color="000000"/>
            </w:tcBorders>
          </w:tcPr>
          <w:p w:rsidR="00EF7176" w:rsidRDefault="001B4D2E" w:rsidP="00C2736F">
            <w:pPr>
              <w:pStyle w:val="TableParagraph"/>
              <w:spacing w:before="67"/>
              <w:ind w:left="443"/>
              <w:rPr>
                <w:sz w:val="24"/>
              </w:rPr>
            </w:pPr>
            <w:r>
              <w:rPr>
                <w:sz w:val="24"/>
              </w:rPr>
              <w:t>4822 38 84 61</w:t>
            </w:r>
          </w:p>
        </w:tc>
      </w:tr>
      <w:tr w:rsidR="00EF7176" w:rsidTr="00A13EDF">
        <w:trPr>
          <w:trHeight w:val="669"/>
        </w:trPr>
        <w:tc>
          <w:tcPr>
            <w:tcW w:w="3421" w:type="dxa"/>
            <w:tcBorders>
              <w:bottom w:val="single" w:sz="4" w:space="0" w:color="000000"/>
              <w:right w:val="single" w:sz="4" w:space="0" w:color="000000"/>
            </w:tcBorders>
          </w:tcPr>
          <w:p w:rsidR="00EF7176" w:rsidRDefault="00EF7176" w:rsidP="00C2736F">
            <w:pPr>
              <w:pStyle w:val="TableParagraph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 xml:space="preserve">Адрес электронной почты </w:t>
            </w:r>
          </w:p>
        </w:tc>
        <w:tc>
          <w:tcPr>
            <w:tcW w:w="6388" w:type="dxa"/>
            <w:tcBorders>
              <w:left w:val="single" w:sz="4" w:space="0" w:color="000000"/>
              <w:bottom w:val="single" w:sz="4" w:space="0" w:color="000000"/>
            </w:tcBorders>
          </w:tcPr>
          <w:p w:rsidR="00EF7176" w:rsidRPr="001B4D2E" w:rsidRDefault="001B4D2E" w:rsidP="00C2736F">
            <w:pPr>
              <w:pStyle w:val="TableParagraph"/>
              <w:spacing w:before="67"/>
              <w:ind w:left="443"/>
              <w:rPr>
                <w:sz w:val="24"/>
              </w:rPr>
            </w:pPr>
            <w:r>
              <w:rPr>
                <w:sz w:val="24"/>
                <w:lang w:val="en-US"/>
              </w:rPr>
              <w:t>Mednovskii2012</w:t>
            </w:r>
            <w:r w:rsidR="00EF7176" w:rsidRPr="001B4D2E">
              <w:rPr>
                <w:sz w:val="24"/>
              </w:rPr>
              <w:t>@</w:t>
            </w:r>
            <w:proofErr w:type="spellStart"/>
            <w:r w:rsidR="00EF7176">
              <w:rPr>
                <w:sz w:val="24"/>
                <w:lang w:val="en-US"/>
              </w:rPr>
              <w:t>yandex</w:t>
            </w:r>
            <w:proofErr w:type="spellEnd"/>
            <w:r w:rsidR="00EF7176" w:rsidRPr="001B4D2E">
              <w:rPr>
                <w:sz w:val="24"/>
              </w:rPr>
              <w:t>.</w:t>
            </w:r>
            <w:proofErr w:type="spellStart"/>
            <w:r w:rsidR="00EF7176">
              <w:rPr>
                <w:sz w:val="24"/>
                <w:lang w:val="en-US"/>
              </w:rPr>
              <w:t>ru</w:t>
            </w:r>
            <w:proofErr w:type="spellEnd"/>
          </w:p>
        </w:tc>
      </w:tr>
      <w:tr w:rsidR="00EF7176" w:rsidTr="00A13EDF">
        <w:trPr>
          <w:trHeight w:val="669"/>
        </w:trPr>
        <w:tc>
          <w:tcPr>
            <w:tcW w:w="3421" w:type="dxa"/>
            <w:tcBorders>
              <w:bottom w:val="single" w:sz="4" w:space="0" w:color="000000"/>
              <w:right w:val="single" w:sz="4" w:space="0" w:color="000000"/>
            </w:tcBorders>
          </w:tcPr>
          <w:p w:rsidR="008678CE" w:rsidRPr="008678CE" w:rsidRDefault="008678CE" w:rsidP="008678CE">
            <w:pPr>
              <w:pStyle w:val="TableParagraph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 xml:space="preserve">Учредитель </w:t>
            </w:r>
          </w:p>
        </w:tc>
        <w:tc>
          <w:tcPr>
            <w:tcW w:w="6388" w:type="dxa"/>
            <w:tcBorders>
              <w:left w:val="single" w:sz="4" w:space="0" w:color="000000"/>
              <w:bottom w:val="single" w:sz="4" w:space="0" w:color="000000"/>
            </w:tcBorders>
          </w:tcPr>
          <w:p w:rsidR="00A266EC" w:rsidRPr="00A13EDF" w:rsidRDefault="00C2736F" w:rsidP="00A266EC">
            <w:pPr>
              <w:pStyle w:val="TableParagraph"/>
              <w:spacing w:before="67"/>
              <w:ind w:left="443"/>
              <w:rPr>
                <w:sz w:val="24"/>
              </w:rPr>
            </w:pPr>
            <w:ins w:id="0" w:author="user" w:date="2002-01-01T03:12:00Z">
              <w:r w:rsidRPr="00A13EDF">
                <w:rPr>
                  <w:sz w:val="24"/>
                </w:rPr>
                <w:t>Администрация Калинин</w:t>
              </w:r>
              <w:r w:rsidR="00332C15" w:rsidRPr="00A13EDF">
                <w:rPr>
                  <w:sz w:val="24"/>
                </w:rPr>
                <w:t xml:space="preserve">ского муниципального </w:t>
              </w:r>
            </w:ins>
            <w:r w:rsidR="00A266EC" w:rsidRPr="00A13EDF">
              <w:rPr>
                <w:sz w:val="24"/>
              </w:rPr>
              <w:t>округа</w:t>
            </w:r>
          </w:p>
          <w:p w:rsidR="00EF7176" w:rsidRPr="005E3D34" w:rsidRDefault="00332C15" w:rsidP="00A266EC">
            <w:pPr>
              <w:pStyle w:val="TableParagraph"/>
              <w:spacing w:before="67"/>
              <w:ind w:left="443"/>
              <w:rPr>
                <w:sz w:val="24"/>
              </w:rPr>
            </w:pPr>
            <w:ins w:id="1" w:author="user" w:date="2002-01-01T03:12:00Z">
              <w:r w:rsidRPr="00A13EDF">
                <w:rPr>
                  <w:sz w:val="24"/>
                </w:rPr>
                <w:t>Тверской области</w:t>
              </w:r>
              <w:r w:rsidRPr="005E3D34">
                <w:rPr>
                  <w:sz w:val="24"/>
                </w:rPr>
                <w:t xml:space="preserve"> </w:t>
              </w:r>
            </w:ins>
          </w:p>
        </w:tc>
      </w:tr>
      <w:tr w:rsidR="00EF7176" w:rsidTr="00A13EDF">
        <w:trPr>
          <w:trHeight w:val="669"/>
        </w:trPr>
        <w:tc>
          <w:tcPr>
            <w:tcW w:w="3421" w:type="dxa"/>
            <w:tcBorders>
              <w:bottom w:val="single" w:sz="4" w:space="0" w:color="000000"/>
              <w:right w:val="single" w:sz="4" w:space="0" w:color="000000"/>
            </w:tcBorders>
          </w:tcPr>
          <w:p w:rsidR="00EF7176" w:rsidRDefault="00EF7176" w:rsidP="008678CE">
            <w:pPr>
              <w:pStyle w:val="TableParagraph"/>
              <w:spacing w:before="67"/>
              <w:ind w:left="76"/>
            </w:pPr>
            <w:r>
              <w:t>Дата</w:t>
            </w:r>
            <w:r>
              <w:rPr>
                <w:spacing w:val="-3"/>
              </w:rPr>
              <w:t xml:space="preserve"> </w:t>
            </w:r>
            <w:r>
              <w:t>создания</w:t>
            </w:r>
          </w:p>
        </w:tc>
        <w:tc>
          <w:tcPr>
            <w:tcW w:w="6388" w:type="dxa"/>
            <w:tcBorders>
              <w:left w:val="single" w:sz="4" w:space="0" w:color="000000"/>
              <w:bottom w:val="single" w:sz="4" w:space="0" w:color="000000"/>
            </w:tcBorders>
          </w:tcPr>
          <w:p w:rsidR="00EF7176" w:rsidRDefault="001B4D2E" w:rsidP="00C2736F">
            <w:pPr>
              <w:pStyle w:val="TableParagraph"/>
              <w:spacing w:before="67"/>
              <w:ind w:left="443"/>
              <w:rPr>
                <w:sz w:val="24"/>
              </w:rPr>
            </w:pPr>
            <w:r>
              <w:rPr>
                <w:sz w:val="24"/>
              </w:rPr>
              <w:t>1971</w:t>
            </w:r>
            <w:r w:rsidR="00EF7176">
              <w:rPr>
                <w:sz w:val="24"/>
              </w:rPr>
              <w:t>год</w:t>
            </w:r>
          </w:p>
        </w:tc>
      </w:tr>
      <w:tr w:rsidR="00EF7176" w:rsidTr="00A13EDF">
        <w:trPr>
          <w:trHeight w:val="1885"/>
        </w:trPr>
        <w:tc>
          <w:tcPr>
            <w:tcW w:w="3421" w:type="dxa"/>
            <w:tcBorders>
              <w:top w:val="single" w:sz="4" w:space="0" w:color="000000"/>
              <w:right w:val="single" w:sz="4" w:space="0" w:color="000000"/>
            </w:tcBorders>
          </w:tcPr>
          <w:p w:rsidR="00EF7176" w:rsidRDefault="00EF7176" w:rsidP="00C2736F">
            <w:pPr>
              <w:pStyle w:val="TableParagraph"/>
              <w:rPr>
                <w:sz w:val="26"/>
              </w:rPr>
            </w:pPr>
          </w:p>
          <w:p w:rsidR="00EF7176" w:rsidRDefault="00EF7176" w:rsidP="00C2736F">
            <w:pPr>
              <w:pStyle w:val="TableParagraph"/>
              <w:rPr>
                <w:sz w:val="26"/>
              </w:rPr>
            </w:pPr>
          </w:p>
          <w:p w:rsidR="00EF7176" w:rsidRDefault="00EF7176" w:rsidP="00C2736F">
            <w:pPr>
              <w:pStyle w:val="TableParagraph"/>
              <w:spacing w:before="8"/>
              <w:rPr>
                <w:sz w:val="35"/>
              </w:rPr>
            </w:pPr>
          </w:p>
          <w:p w:rsidR="00EF7176" w:rsidRDefault="00EF7176" w:rsidP="00C2736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</w:tcBorders>
          </w:tcPr>
          <w:p w:rsidR="00EF7176" w:rsidRDefault="00EF7176" w:rsidP="00C2736F">
            <w:pPr>
              <w:pStyle w:val="TableParagraph"/>
              <w:rPr>
                <w:sz w:val="26"/>
              </w:rPr>
            </w:pPr>
          </w:p>
          <w:p w:rsidR="00EF7176" w:rsidRDefault="00EF7176" w:rsidP="00C2736F">
            <w:pPr>
              <w:pStyle w:val="TableParagraph"/>
              <w:spacing w:before="5"/>
              <w:rPr>
                <w:sz w:val="37"/>
              </w:rPr>
            </w:pPr>
          </w:p>
          <w:p w:rsidR="001B4D2E" w:rsidRPr="001B4D2E" w:rsidRDefault="001B4D2E" w:rsidP="00C2736F">
            <w:pPr>
              <w:pStyle w:val="TableParagraph"/>
              <w:ind w:left="443" w:right="224" w:firstLine="120"/>
              <w:rPr>
                <w:sz w:val="24"/>
              </w:rPr>
            </w:pPr>
            <w:r w:rsidRPr="001B4D2E">
              <w:rPr>
                <w:sz w:val="24"/>
              </w:rPr>
              <w:t>от 25.03.2016 № 147, серия 69 ЛО  01№ 0001788</w:t>
            </w:r>
          </w:p>
          <w:p w:rsidR="00EF7176" w:rsidRDefault="001B4D2E" w:rsidP="00C2736F">
            <w:pPr>
              <w:pStyle w:val="TableParagraph"/>
              <w:ind w:left="443" w:right="224" w:firstLine="120"/>
              <w:rPr>
                <w:sz w:val="24"/>
              </w:rPr>
            </w:pPr>
            <w:r w:rsidRPr="001B4D2E">
              <w:rPr>
                <w:sz w:val="24"/>
              </w:rPr>
              <w:t xml:space="preserve"> </w:t>
            </w:r>
            <w:r w:rsidR="00EF7176">
              <w:rPr>
                <w:sz w:val="24"/>
              </w:rPr>
              <w:t xml:space="preserve"> срок действия</w:t>
            </w:r>
            <w:r w:rsidR="00EF7176">
              <w:rPr>
                <w:spacing w:val="-57"/>
                <w:sz w:val="24"/>
              </w:rPr>
              <w:t xml:space="preserve"> </w:t>
            </w:r>
            <w:r w:rsidR="00EF7176">
              <w:rPr>
                <w:sz w:val="24"/>
              </w:rPr>
              <w:t>бессрочно</w:t>
            </w:r>
          </w:p>
        </w:tc>
      </w:tr>
    </w:tbl>
    <w:p w:rsidR="00EF7176" w:rsidRDefault="00EF7176" w:rsidP="00EF7176">
      <w:pPr>
        <w:pStyle w:val="a3"/>
        <w:tabs>
          <w:tab w:val="left" w:pos="2667"/>
        </w:tabs>
        <w:spacing w:before="90"/>
        <w:ind w:right="824"/>
      </w:pPr>
    </w:p>
    <w:p w:rsidR="008678CE" w:rsidRDefault="008678CE">
      <w:pPr>
        <w:pStyle w:val="a3"/>
        <w:spacing w:before="90"/>
        <w:ind w:right="824"/>
      </w:pPr>
    </w:p>
    <w:p w:rsidR="008678CE" w:rsidRDefault="008678CE">
      <w:pPr>
        <w:pStyle w:val="a3"/>
        <w:spacing w:before="90"/>
        <w:ind w:right="824"/>
      </w:pPr>
    </w:p>
    <w:p w:rsidR="008678CE" w:rsidRDefault="008678CE">
      <w:pPr>
        <w:pStyle w:val="a3"/>
        <w:spacing w:before="90"/>
        <w:ind w:right="824"/>
      </w:pPr>
    </w:p>
    <w:p w:rsidR="008678CE" w:rsidRDefault="008678CE">
      <w:pPr>
        <w:pStyle w:val="a3"/>
        <w:spacing w:before="90"/>
        <w:ind w:right="824"/>
      </w:pPr>
    </w:p>
    <w:p w:rsidR="008678CE" w:rsidRDefault="008678CE">
      <w:pPr>
        <w:pStyle w:val="a3"/>
        <w:spacing w:before="90"/>
        <w:ind w:right="824"/>
      </w:pPr>
    </w:p>
    <w:p w:rsidR="00B57710" w:rsidRDefault="00C2736F">
      <w:pPr>
        <w:pStyle w:val="a3"/>
        <w:spacing w:before="90"/>
        <w:ind w:right="824"/>
      </w:pPr>
      <w:r>
        <w:lastRenderedPageBreak/>
        <w:t>Муниципальное</w:t>
      </w:r>
      <w:r>
        <w:rPr>
          <w:spacing w:val="1"/>
        </w:rPr>
        <w:t xml:space="preserve"> </w:t>
      </w:r>
      <w:r>
        <w:t xml:space="preserve">дошкольное образовательное учреждение </w:t>
      </w:r>
      <w:r w:rsidR="000239D1">
        <w:t>«</w:t>
      </w:r>
      <w:proofErr w:type="spellStart"/>
      <w:r w:rsidR="000239D1">
        <w:t>Медновский</w:t>
      </w:r>
      <w:proofErr w:type="spellEnd"/>
      <w:r w:rsidR="000239D1">
        <w:t xml:space="preserve">  де</w:t>
      </w:r>
      <w:r w:rsidR="001B4D2E">
        <w:t xml:space="preserve">тский сад </w:t>
      </w:r>
      <w:r>
        <w:t>»</w:t>
      </w:r>
      <w:r>
        <w:rPr>
          <w:spacing w:val="-57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МДОУ)</w:t>
      </w:r>
      <w:r>
        <w:rPr>
          <w:spacing w:val="-3"/>
        </w:rPr>
        <w:t xml:space="preserve"> </w:t>
      </w:r>
      <w:r>
        <w:t>расположено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жилом</w:t>
      </w:r>
      <w:r>
        <w:rPr>
          <w:spacing w:val="-3"/>
        </w:rPr>
        <w:t xml:space="preserve"> </w:t>
      </w:r>
      <w:r>
        <w:t>районе</w:t>
      </w:r>
      <w:r>
        <w:rPr>
          <w:spacing w:val="-3"/>
        </w:rPr>
        <w:t xml:space="preserve"> </w:t>
      </w:r>
      <w:r w:rsidR="00DE5E35">
        <w:t xml:space="preserve">села </w:t>
      </w:r>
      <w:r>
        <w:rPr>
          <w:spacing w:val="55"/>
        </w:rPr>
        <w:t xml:space="preserve"> </w:t>
      </w:r>
      <w:r>
        <w:t>вдали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производящих</w:t>
      </w:r>
      <w:r>
        <w:rPr>
          <w:spacing w:val="3"/>
        </w:rPr>
        <w:t xml:space="preserve"> </w:t>
      </w:r>
      <w:r>
        <w:t>предприятий</w:t>
      </w:r>
      <w:r>
        <w:rPr>
          <w:spacing w:val="-4"/>
        </w:rPr>
        <w:t xml:space="preserve"> </w:t>
      </w:r>
      <w:r>
        <w:t>и</w:t>
      </w:r>
    </w:p>
    <w:p w:rsidR="00B57710" w:rsidRDefault="00C2736F">
      <w:pPr>
        <w:pStyle w:val="a3"/>
        <w:spacing w:before="1"/>
        <w:ind w:right="115"/>
      </w:pPr>
      <w:r>
        <w:t>торговых мест.</w:t>
      </w:r>
      <w:r>
        <w:rPr>
          <w:spacing w:val="-2"/>
        </w:rPr>
        <w:t xml:space="preserve"> </w:t>
      </w:r>
      <w:r>
        <w:t>Здания</w:t>
      </w:r>
      <w:r>
        <w:rPr>
          <w:spacing w:val="53"/>
        </w:rPr>
        <w:t xml:space="preserve"> </w:t>
      </w:r>
      <w:r>
        <w:t>МДОУ</w:t>
      </w:r>
      <w:r>
        <w:rPr>
          <w:spacing w:val="56"/>
        </w:rPr>
        <w:t xml:space="preserve"> </w:t>
      </w:r>
      <w:r>
        <w:t>построен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типовому</w:t>
      </w:r>
      <w:r>
        <w:rPr>
          <w:spacing w:val="-3"/>
        </w:rPr>
        <w:t xml:space="preserve"> </w:t>
      </w:r>
      <w:r>
        <w:t>проекту.</w:t>
      </w:r>
      <w:r>
        <w:rPr>
          <w:spacing w:val="-2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наполняемость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DE5E35">
        <w:t>90</w:t>
      </w:r>
      <w:r>
        <w:rPr>
          <w:spacing w:val="-2"/>
        </w:rPr>
        <w:t xml:space="preserve"> </w:t>
      </w:r>
      <w:r>
        <w:t>мест.</w:t>
      </w:r>
      <w:r>
        <w:rPr>
          <w:spacing w:val="-57"/>
        </w:rPr>
        <w:t xml:space="preserve"> </w:t>
      </w:r>
      <w:r w:rsidR="00DE5E35">
        <w:t>Общая площадь здания 569,8</w:t>
      </w:r>
      <w:r>
        <w:t>кв. м, из них площадь помещений, используемых непосредственно для</w:t>
      </w:r>
      <w:r>
        <w:rPr>
          <w:spacing w:val="1"/>
        </w:rPr>
        <w:t xml:space="preserve"> </w:t>
      </w:r>
      <w:r>
        <w:t>нужд</w:t>
      </w:r>
      <w:r>
        <w:rPr>
          <w:spacing w:val="-1"/>
        </w:rPr>
        <w:t xml:space="preserve"> </w:t>
      </w:r>
      <w:r w:rsidR="00DE5E35">
        <w:t>образовательного процесса, 260,60</w:t>
      </w:r>
      <w:r>
        <w:t xml:space="preserve"> кв.</w:t>
      </w:r>
      <w:r>
        <w:rPr>
          <w:spacing w:val="2"/>
        </w:rPr>
        <w:t xml:space="preserve"> </w:t>
      </w:r>
      <w:r>
        <w:t>м.</w:t>
      </w:r>
    </w:p>
    <w:p w:rsidR="00B57710" w:rsidRDefault="00C2736F">
      <w:pPr>
        <w:pStyle w:val="a3"/>
        <w:spacing w:before="2"/>
      </w:pPr>
      <w:r>
        <w:t>Дополнительные</w:t>
      </w:r>
      <w:r>
        <w:rPr>
          <w:spacing w:val="-5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DE5E35">
        <w:t xml:space="preserve">нет </w:t>
      </w:r>
      <w:r>
        <w:t>кв.м.</w:t>
      </w:r>
    </w:p>
    <w:p w:rsidR="00B57710" w:rsidRDefault="00B57710">
      <w:pPr>
        <w:pStyle w:val="a3"/>
        <w:spacing w:before="10"/>
        <w:ind w:left="0"/>
        <w:rPr>
          <w:sz w:val="20"/>
        </w:rPr>
      </w:pPr>
    </w:p>
    <w:p w:rsidR="00B57710" w:rsidRDefault="00C2736F">
      <w:pPr>
        <w:pStyle w:val="a3"/>
        <w:spacing w:line="278" w:lineRule="auto"/>
        <w:ind w:right="2112"/>
      </w:pPr>
      <w:r>
        <w:t>Цель деятельности МДОУ</w:t>
      </w:r>
      <w:r>
        <w:rPr>
          <w:spacing w:val="1"/>
        </w:rPr>
        <w:t xml:space="preserve"> </w:t>
      </w:r>
      <w:r>
        <w:t>– осуществление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дошкольного образования.</w:t>
      </w:r>
    </w:p>
    <w:p w:rsidR="00B57710" w:rsidRDefault="00C2736F">
      <w:pPr>
        <w:pStyle w:val="a3"/>
        <w:spacing w:before="195" w:line="276" w:lineRule="auto"/>
        <w:ind w:right="115"/>
      </w:pPr>
      <w:r>
        <w:t>Предметом деятельности Детского сада является формирование общей культуры, развитие физических,</w:t>
      </w:r>
      <w:r>
        <w:rPr>
          <w:spacing w:val="-57"/>
        </w:rPr>
        <w:t xml:space="preserve"> </w:t>
      </w:r>
      <w:r>
        <w:t>интеллектуальных, нравственных, эстетических и личностных качеств, формирование 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воспитанников.</w:t>
      </w:r>
    </w:p>
    <w:p w:rsidR="00B57710" w:rsidRDefault="00C2736F">
      <w:pPr>
        <w:pStyle w:val="a3"/>
        <w:spacing w:before="200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</w:p>
    <w:p w:rsidR="00B57710" w:rsidRDefault="00B57710">
      <w:pPr>
        <w:pStyle w:val="a3"/>
        <w:spacing w:before="1"/>
        <w:ind w:left="0"/>
        <w:rPr>
          <w:sz w:val="21"/>
        </w:rPr>
      </w:pPr>
    </w:p>
    <w:p w:rsidR="00B57710" w:rsidRDefault="00C2736F">
      <w:pPr>
        <w:pStyle w:val="a3"/>
      </w:pPr>
      <w:r>
        <w:t>Рабочая</w:t>
      </w:r>
      <w:r>
        <w:rPr>
          <w:spacing w:val="-3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пятидневная,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понедельника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пятницу.</w:t>
      </w:r>
      <w:r>
        <w:rPr>
          <w:spacing w:val="-1"/>
        </w:rPr>
        <w:t xml:space="preserve"> </w:t>
      </w:r>
      <w:r>
        <w:t>Длительность</w:t>
      </w:r>
      <w:r>
        <w:rPr>
          <w:spacing w:val="-3"/>
        </w:rPr>
        <w:t xml:space="preserve"> </w:t>
      </w:r>
      <w:r>
        <w:t>пребывания детей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</w:t>
      </w:r>
    </w:p>
    <w:p w:rsidR="00B57710" w:rsidRDefault="00C2736F">
      <w:pPr>
        <w:pStyle w:val="a5"/>
        <w:numPr>
          <w:ilvl w:val="0"/>
          <w:numId w:val="6"/>
        </w:numPr>
        <w:tabs>
          <w:tab w:val="left" w:pos="288"/>
        </w:tabs>
        <w:spacing w:before="41"/>
        <w:rPr>
          <w:sz w:val="24"/>
        </w:rPr>
      </w:pP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часов.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7:00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19:00.</w:t>
      </w:r>
    </w:p>
    <w:p w:rsidR="00B57710" w:rsidRDefault="00B57710">
      <w:pPr>
        <w:pStyle w:val="a3"/>
        <w:spacing w:before="6"/>
        <w:ind w:left="0"/>
        <w:rPr>
          <w:sz w:val="21"/>
        </w:rPr>
      </w:pPr>
    </w:p>
    <w:p w:rsidR="00B57710" w:rsidRDefault="00C2736F">
      <w:pPr>
        <w:pStyle w:val="11"/>
      </w:pPr>
      <w:r>
        <w:t>Аналитическая</w:t>
      </w:r>
      <w:r>
        <w:rPr>
          <w:spacing w:val="-5"/>
        </w:rPr>
        <w:t xml:space="preserve"> </w:t>
      </w:r>
      <w:r>
        <w:t>часть</w:t>
      </w:r>
    </w:p>
    <w:p w:rsidR="00B57710" w:rsidRDefault="00B57710">
      <w:pPr>
        <w:pStyle w:val="a3"/>
        <w:spacing w:before="5"/>
        <w:ind w:left="0"/>
        <w:rPr>
          <w:b/>
          <w:sz w:val="20"/>
        </w:rPr>
      </w:pPr>
    </w:p>
    <w:p w:rsidR="00B57710" w:rsidRDefault="00C2736F">
      <w:pPr>
        <w:pStyle w:val="a5"/>
        <w:numPr>
          <w:ilvl w:val="1"/>
          <w:numId w:val="6"/>
        </w:numPr>
        <w:tabs>
          <w:tab w:val="left" w:pos="3420"/>
        </w:tabs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</w:p>
    <w:p w:rsidR="00B57710" w:rsidRDefault="00B57710">
      <w:pPr>
        <w:pStyle w:val="a3"/>
        <w:spacing w:before="1"/>
        <w:ind w:left="0"/>
        <w:rPr>
          <w:sz w:val="21"/>
        </w:rPr>
      </w:pPr>
    </w:p>
    <w:p w:rsidR="00B57710" w:rsidRDefault="00C2736F">
      <w:pPr>
        <w:pStyle w:val="a3"/>
        <w:spacing w:line="276" w:lineRule="auto"/>
        <w:ind w:right="824"/>
      </w:pPr>
      <w:r>
        <w:t>Управление Детским садом осуществляется в соответствии с действующим законодательством и</w:t>
      </w:r>
      <w:r>
        <w:rPr>
          <w:spacing w:val="-57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Детского сада.</w:t>
      </w:r>
    </w:p>
    <w:p w:rsidR="00B57710" w:rsidRDefault="00C2736F">
      <w:pPr>
        <w:pStyle w:val="a3"/>
        <w:spacing w:before="198" w:line="276" w:lineRule="auto"/>
        <w:ind w:right="188"/>
      </w:pPr>
      <w:r>
        <w:t>Управление Детским садом строится на принципах единоначалия и коллегиальности. Коллегиальными</w:t>
      </w:r>
      <w:r>
        <w:rPr>
          <w:spacing w:val="-57"/>
        </w:rPr>
        <w:t xml:space="preserve"> </w:t>
      </w:r>
      <w:r>
        <w:t>органами управления являются: управляющий совет, педагогический совет, общее собрание</w:t>
      </w:r>
      <w:r>
        <w:rPr>
          <w:spacing w:val="1"/>
        </w:rPr>
        <w:t xml:space="preserve"> </w:t>
      </w:r>
      <w:r>
        <w:t>работников.</w:t>
      </w:r>
      <w:r>
        <w:rPr>
          <w:spacing w:val="-2"/>
        </w:rPr>
        <w:t xml:space="preserve"> </w:t>
      </w:r>
      <w:r>
        <w:t>Единоличным</w:t>
      </w:r>
      <w:r>
        <w:rPr>
          <w:spacing w:val="-3"/>
        </w:rPr>
        <w:t xml:space="preserve"> </w:t>
      </w:r>
      <w:r>
        <w:t>исполнительным</w:t>
      </w:r>
      <w:r>
        <w:rPr>
          <w:spacing w:val="-4"/>
        </w:rPr>
        <w:t xml:space="preserve"> </w:t>
      </w:r>
      <w:r>
        <w:t>органом</w:t>
      </w:r>
      <w:r>
        <w:rPr>
          <w:spacing w:val="-2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заведующий.</w:t>
      </w:r>
    </w:p>
    <w:p w:rsidR="00B57710" w:rsidRDefault="00C2736F">
      <w:pPr>
        <w:pStyle w:val="a3"/>
        <w:spacing w:before="203"/>
      </w:pPr>
      <w:r>
        <w:t>Органы</w:t>
      </w:r>
      <w:r>
        <w:rPr>
          <w:spacing w:val="-3"/>
        </w:rPr>
        <w:t xml:space="preserve"> </w:t>
      </w:r>
      <w:r>
        <w:t>управления,</w:t>
      </w:r>
      <w:r>
        <w:rPr>
          <w:spacing w:val="-3"/>
        </w:rPr>
        <w:t xml:space="preserve"> </w:t>
      </w:r>
      <w:r>
        <w:t>действующие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</w:p>
    <w:p w:rsidR="00B57710" w:rsidRDefault="00B57710">
      <w:pPr>
        <w:pStyle w:val="a3"/>
        <w:spacing w:before="4"/>
        <w:ind w:left="0"/>
        <w:rPr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548"/>
      </w:tblGrid>
      <w:tr w:rsidR="00B57710" w:rsidTr="00A13EDF">
        <w:trPr>
          <w:trHeight w:val="834"/>
        </w:trPr>
        <w:tc>
          <w:tcPr>
            <w:tcW w:w="2405" w:type="dxa"/>
          </w:tcPr>
          <w:p w:rsidR="00B57710" w:rsidRDefault="00C2736F">
            <w:pPr>
              <w:pStyle w:val="TableParagraph"/>
              <w:spacing w:line="278" w:lineRule="auto"/>
              <w:ind w:left="107" w:right="781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7548" w:type="dxa"/>
          </w:tcPr>
          <w:p w:rsidR="00B57710" w:rsidRDefault="00C2736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B57710" w:rsidTr="00A13EDF">
        <w:trPr>
          <w:trHeight w:val="1778"/>
        </w:trPr>
        <w:tc>
          <w:tcPr>
            <w:tcW w:w="2405" w:type="dxa"/>
          </w:tcPr>
          <w:p w:rsidR="00B57710" w:rsidRDefault="00C2736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548" w:type="dxa"/>
          </w:tcPr>
          <w:p w:rsidR="00B57710" w:rsidRDefault="00C2736F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структурных подразделений организации,</w:t>
            </w:r>
          </w:p>
          <w:p w:rsidR="00B57710" w:rsidRDefault="00C2736F">
            <w:pPr>
              <w:pStyle w:val="TableParagraph"/>
              <w:spacing w:line="276" w:lineRule="auto"/>
              <w:ind w:left="107" w:right="302"/>
              <w:rPr>
                <w:sz w:val="24"/>
              </w:rPr>
            </w:pPr>
            <w:r>
              <w:rPr>
                <w:sz w:val="24"/>
              </w:rPr>
              <w:t>утверждает штатное расписание, отчетные документы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 общее руководство Детским садом развития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</w:tc>
      </w:tr>
    </w:tbl>
    <w:p w:rsidR="00B57710" w:rsidRDefault="00B57710">
      <w:pPr>
        <w:spacing w:line="276" w:lineRule="auto"/>
        <w:rPr>
          <w:sz w:val="24"/>
        </w:rPr>
        <w:sectPr w:rsidR="00B57710">
          <w:pgSz w:w="11910" w:h="16840"/>
          <w:pgMar w:top="1120" w:right="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689"/>
      </w:tblGrid>
      <w:tr w:rsidR="00B57710" w:rsidTr="00A13EDF">
        <w:trPr>
          <w:trHeight w:val="1036"/>
        </w:trPr>
        <w:tc>
          <w:tcPr>
            <w:tcW w:w="2405" w:type="dxa"/>
          </w:tcPr>
          <w:p w:rsidR="00B57710" w:rsidRDefault="00B57710">
            <w:pPr>
              <w:pStyle w:val="TableParagraph"/>
              <w:rPr>
                <w:sz w:val="24"/>
              </w:rPr>
            </w:pPr>
          </w:p>
        </w:tc>
        <w:tc>
          <w:tcPr>
            <w:tcW w:w="7689" w:type="dxa"/>
          </w:tcPr>
          <w:p w:rsidR="00B57710" w:rsidRDefault="00C2736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финансово-хозяйственной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57710" w:rsidRDefault="00B57710">
            <w:pPr>
              <w:pStyle w:val="TableParagraph"/>
              <w:spacing w:before="10"/>
              <w:rPr>
                <w:sz w:val="20"/>
              </w:rPr>
            </w:pPr>
          </w:p>
          <w:p w:rsidR="00B57710" w:rsidRDefault="00C2736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</w:tr>
      <w:tr w:rsidR="00B57710" w:rsidTr="00A13EDF">
        <w:trPr>
          <w:trHeight w:val="4456"/>
        </w:trPr>
        <w:tc>
          <w:tcPr>
            <w:tcW w:w="2405" w:type="dxa"/>
          </w:tcPr>
          <w:p w:rsidR="00B57710" w:rsidRDefault="00C2736F">
            <w:pPr>
              <w:pStyle w:val="TableParagraph"/>
              <w:spacing w:line="276" w:lineRule="auto"/>
              <w:ind w:left="107" w:right="62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689" w:type="dxa"/>
          </w:tcPr>
          <w:p w:rsidR="00B57710" w:rsidRDefault="00C2736F">
            <w:pPr>
              <w:pStyle w:val="TableParagraph"/>
              <w:spacing w:line="276" w:lineRule="auto"/>
              <w:ind w:left="107" w:right="302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B57710" w:rsidRDefault="00C2736F">
            <w:pPr>
              <w:pStyle w:val="TableParagraph"/>
              <w:spacing w:before="189" w:line="448" w:lineRule="auto"/>
              <w:ind w:left="107" w:right="347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регламентации образовательных отношений;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B57710" w:rsidRDefault="00C2736F">
            <w:pPr>
              <w:pStyle w:val="TableParagraph"/>
              <w:spacing w:before="4" w:line="451" w:lineRule="auto"/>
              <w:ind w:left="107" w:right="913"/>
              <w:rPr>
                <w:sz w:val="24"/>
              </w:rPr>
            </w:pPr>
            <w:r>
              <w:rPr>
                <w:sz w:val="24"/>
              </w:rPr>
              <w:t>выбора учебников, учебных пособий, средств обучения и воспитания;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 обеспечения образовательного процесса;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B57710" w:rsidRDefault="00C2736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B57710" w:rsidTr="00A13EDF">
        <w:trPr>
          <w:trHeight w:val="4490"/>
        </w:trPr>
        <w:tc>
          <w:tcPr>
            <w:tcW w:w="2405" w:type="dxa"/>
          </w:tcPr>
          <w:p w:rsidR="00B57710" w:rsidRDefault="00C2736F">
            <w:pPr>
              <w:pStyle w:val="TableParagraph"/>
              <w:spacing w:line="276" w:lineRule="auto"/>
              <w:ind w:left="107" w:right="576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7689" w:type="dxa"/>
          </w:tcPr>
          <w:p w:rsidR="00B57710" w:rsidRDefault="00C2736F">
            <w:pPr>
              <w:pStyle w:val="TableParagraph"/>
              <w:spacing w:line="276" w:lineRule="auto"/>
              <w:ind w:left="107" w:right="913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  <w:p w:rsidR="00B57710" w:rsidRDefault="00C2736F">
            <w:pPr>
              <w:pStyle w:val="TableParagraph"/>
              <w:spacing w:before="189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ним;</w:t>
            </w:r>
          </w:p>
          <w:p w:rsidR="00B57710" w:rsidRDefault="00C2736F">
            <w:pPr>
              <w:pStyle w:val="TableParagraph"/>
              <w:spacing w:before="201" w:line="276" w:lineRule="auto"/>
              <w:ind w:left="107" w:right="1110"/>
              <w:jc w:val="both"/>
              <w:rPr>
                <w:sz w:val="24"/>
              </w:rPr>
            </w:pPr>
            <w:r>
              <w:rPr>
                <w:sz w:val="24"/>
              </w:rPr>
              <w:t>принимать локальные акты, которые регламентируют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и связаны с правами и 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B57710" w:rsidRDefault="00C2736F">
            <w:pPr>
              <w:pStyle w:val="TableParagraph"/>
              <w:spacing w:before="199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B57710" w:rsidRDefault="00C2736F">
            <w:pPr>
              <w:pStyle w:val="TableParagraph"/>
              <w:spacing w:before="198" w:line="278" w:lineRule="auto"/>
              <w:ind w:left="107" w:right="525"/>
              <w:rPr>
                <w:sz w:val="24"/>
              </w:rPr>
            </w:pPr>
            <w:r>
              <w:rPr>
                <w:sz w:val="24"/>
              </w:rPr>
              <w:t>вносить предложения по корректировке плана мероприятий 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 базы</w:t>
            </w:r>
          </w:p>
        </w:tc>
      </w:tr>
    </w:tbl>
    <w:p w:rsidR="00B57710" w:rsidRDefault="00B57710">
      <w:pPr>
        <w:pStyle w:val="a3"/>
        <w:ind w:left="0"/>
        <w:rPr>
          <w:sz w:val="20"/>
        </w:rPr>
      </w:pPr>
    </w:p>
    <w:p w:rsidR="00B57710" w:rsidRDefault="00B57710">
      <w:pPr>
        <w:pStyle w:val="a3"/>
        <w:spacing w:before="3"/>
        <w:ind w:left="0"/>
        <w:rPr>
          <w:sz w:val="16"/>
        </w:rPr>
      </w:pPr>
    </w:p>
    <w:p w:rsidR="00B57710" w:rsidRDefault="00C2736F">
      <w:pPr>
        <w:pStyle w:val="a3"/>
        <w:spacing w:before="90" w:line="276" w:lineRule="auto"/>
        <w:ind w:right="259"/>
      </w:pPr>
      <w:r w:rsidRPr="0052560F">
        <w:t>Структура и система управления соответствуют специфике деятельности МДОУ. По итогам 202</w:t>
      </w:r>
      <w:r w:rsidR="0052560F" w:rsidRPr="0052560F">
        <w:t>3</w:t>
      </w:r>
      <w:r w:rsidRPr="0052560F">
        <w:t xml:space="preserve"> года</w:t>
      </w:r>
      <w:r>
        <w:rPr>
          <w:spacing w:val="-57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 Детского сада оценивается как эффективная, позволяющая учесть мнение</w:t>
      </w:r>
      <w:r>
        <w:rPr>
          <w:spacing w:val="1"/>
        </w:rPr>
        <w:t xml:space="preserve"> </w:t>
      </w:r>
      <w:r>
        <w:t>работников и всех участников образовательных отношений. В следующем году изменение 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не</w:t>
      </w:r>
      <w:r>
        <w:rPr>
          <w:spacing w:val="50"/>
        </w:rPr>
        <w:t xml:space="preserve"> </w:t>
      </w:r>
      <w:r>
        <w:t>планируется.</w:t>
      </w:r>
    </w:p>
    <w:p w:rsidR="00B57710" w:rsidRDefault="00B57710">
      <w:pPr>
        <w:pStyle w:val="a3"/>
        <w:spacing w:before="6"/>
        <w:ind w:left="0"/>
        <w:rPr>
          <w:sz w:val="9"/>
        </w:rPr>
      </w:pPr>
    </w:p>
    <w:p w:rsidR="00B57710" w:rsidRDefault="00C2736F">
      <w:pPr>
        <w:pStyle w:val="a3"/>
        <w:spacing w:before="90"/>
        <w:ind w:left="2158" w:right="2168"/>
        <w:jc w:val="center"/>
      </w:pPr>
      <w:r>
        <w:t>II</w:t>
      </w:r>
      <w:r>
        <w:rPr>
          <w:spacing w:val="-5"/>
        </w:rPr>
        <w:t xml:space="preserve"> </w:t>
      </w:r>
      <w:r>
        <w:t>.Оценка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0C1804" w:rsidRPr="00D10B0D" w:rsidRDefault="000C1804" w:rsidP="007D7F7F">
      <w:pPr>
        <w:pStyle w:val="a3"/>
        <w:spacing w:before="120"/>
        <w:ind w:left="0" w:right="397"/>
      </w:pPr>
      <w:r w:rsidRPr="00D10B0D"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образования. С 01.01.2021 года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–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0C1804" w:rsidRPr="00D10B0D" w:rsidRDefault="000C1804" w:rsidP="007D7F7F">
      <w:pPr>
        <w:pStyle w:val="a3"/>
        <w:spacing w:before="120"/>
        <w:ind w:left="57" w:right="397"/>
      </w:pPr>
      <w:r w:rsidRPr="00D10B0D">
        <w:lastRenderedPageBreak/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санитарно-эпидемиологическими правилами и нормативами.</w:t>
      </w:r>
    </w:p>
    <w:p w:rsidR="000C1804" w:rsidRPr="00D10B0D" w:rsidRDefault="000C1804" w:rsidP="007D7F7F">
      <w:pPr>
        <w:pStyle w:val="a3"/>
        <w:spacing w:before="120"/>
        <w:ind w:left="57" w:right="397"/>
      </w:pPr>
      <w:r w:rsidRPr="00D10B0D">
        <w:t xml:space="preserve">Для выполнения требований норм Федерального закона от 24.09.2022 № 371-ФЗ Детский сад провел организационные мероприятия по внедрению федеральной образовательной программы дошкольного образования, утвержденной приказом </w:t>
      </w:r>
      <w:proofErr w:type="spellStart"/>
      <w:r w:rsidRPr="00D10B0D">
        <w:t>Минпросвещения</w:t>
      </w:r>
      <w:proofErr w:type="spellEnd"/>
      <w:r w:rsidRPr="00D10B0D">
        <w:t xml:space="preserve"> России от 25.11.2022 № 1028 (далее – ФОП ДО), в соответствии с утвержденной дорожной картой. Для этого создали рабочую группу в составе заведующего, старшего воспитателя, воспитателя и методиста. Результаты:</w:t>
      </w:r>
    </w:p>
    <w:p w:rsidR="000C1804" w:rsidRPr="00D10B0D" w:rsidRDefault="007D7F7F" w:rsidP="007D7F7F">
      <w:pPr>
        <w:pStyle w:val="a3"/>
        <w:spacing w:before="120"/>
        <w:ind w:left="57" w:right="397"/>
      </w:pPr>
      <w:r w:rsidRPr="00D10B0D">
        <w:t xml:space="preserve">- </w:t>
      </w:r>
      <w:r w:rsidR="000C1804" w:rsidRPr="00D10B0D">
        <w:t>утвердили новую основную образовательную программу дошкольного образования Детского сада (далее – ООП ДО), разработанную на основе ФОП ДО, и ввели в действие с 01.09.2023;</w:t>
      </w:r>
    </w:p>
    <w:p w:rsidR="000C1804" w:rsidRPr="00D10B0D" w:rsidRDefault="007D7F7F" w:rsidP="007D7F7F">
      <w:pPr>
        <w:pStyle w:val="a3"/>
        <w:spacing w:before="120"/>
        <w:ind w:left="57" w:right="397"/>
      </w:pPr>
      <w:r w:rsidRPr="00D10B0D">
        <w:t xml:space="preserve">- </w:t>
      </w:r>
      <w:r w:rsidR="000C1804" w:rsidRPr="00D10B0D">
        <w:t>скорректировали план-график повышения квалификации педагогических кадров и запланировали обучение работников по вопросам применения ФОП ДО;</w:t>
      </w:r>
    </w:p>
    <w:p w:rsidR="00B57710" w:rsidRPr="00D10B0D" w:rsidRDefault="007D7F7F" w:rsidP="007D7F7F">
      <w:pPr>
        <w:pStyle w:val="a3"/>
        <w:spacing w:before="120"/>
        <w:ind w:left="57" w:right="397"/>
        <w:rPr>
          <w:sz w:val="21"/>
        </w:rPr>
      </w:pPr>
      <w:r w:rsidRPr="00D10B0D">
        <w:t xml:space="preserve">- </w:t>
      </w:r>
      <w:r w:rsidR="000C1804" w:rsidRPr="00D10B0D">
        <w:t>провели информационно-разъяснительную работу с родителями (законными представителями) воспитанников.</w:t>
      </w:r>
    </w:p>
    <w:p w:rsidR="00B57710" w:rsidRPr="00D10B0D" w:rsidRDefault="00C2736F">
      <w:pPr>
        <w:pStyle w:val="a3"/>
        <w:spacing w:line="276" w:lineRule="auto"/>
        <w:ind w:right="824"/>
      </w:pPr>
      <w:r w:rsidRPr="00D10B0D">
        <w:t>МДОУ</w:t>
      </w:r>
      <w:r w:rsidRPr="00D10B0D">
        <w:rPr>
          <w:spacing w:val="56"/>
        </w:rPr>
        <w:t xml:space="preserve"> </w:t>
      </w:r>
      <w:r w:rsidRPr="00D10B0D">
        <w:t>посещают</w:t>
      </w:r>
      <w:r w:rsidRPr="00D10B0D">
        <w:rPr>
          <w:spacing w:val="-2"/>
        </w:rPr>
        <w:t xml:space="preserve"> </w:t>
      </w:r>
      <w:r w:rsidR="00DE5E35">
        <w:t>60</w:t>
      </w:r>
      <w:r w:rsidRPr="00D10B0D">
        <w:rPr>
          <w:spacing w:val="-2"/>
        </w:rPr>
        <w:t xml:space="preserve"> </w:t>
      </w:r>
      <w:r w:rsidRPr="00D10B0D">
        <w:t>воспитанников</w:t>
      </w:r>
      <w:r w:rsidRPr="00D10B0D">
        <w:rPr>
          <w:spacing w:val="-1"/>
        </w:rPr>
        <w:t xml:space="preserve"> </w:t>
      </w:r>
      <w:r w:rsidRPr="00D10B0D">
        <w:t>в</w:t>
      </w:r>
      <w:r w:rsidRPr="00D10B0D">
        <w:rPr>
          <w:spacing w:val="-3"/>
        </w:rPr>
        <w:t xml:space="preserve"> </w:t>
      </w:r>
      <w:r w:rsidRPr="00D10B0D">
        <w:t>возрасте</w:t>
      </w:r>
      <w:r w:rsidRPr="00D10B0D">
        <w:rPr>
          <w:spacing w:val="-3"/>
        </w:rPr>
        <w:t xml:space="preserve"> </w:t>
      </w:r>
      <w:r w:rsidRPr="00D10B0D">
        <w:t>от</w:t>
      </w:r>
      <w:r w:rsidRPr="00D10B0D">
        <w:rPr>
          <w:spacing w:val="-1"/>
        </w:rPr>
        <w:t xml:space="preserve"> </w:t>
      </w:r>
      <w:r w:rsidR="00DE5E35">
        <w:t>1,6</w:t>
      </w:r>
      <w:r w:rsidR="00506F08" w:rsidRPr="00D10B0D">
        <w:t xml:space="preserve"> до </w:t>
      </w:r>
      <w:r w:rsidRPr="00D10B0D">
        <w:rPr>
          <w:spacing w:val="-2"/>
        </w:rPr>
        <w:t xml:space="preserve"> </w:t>
      </w:r>
      <w:r w:rsidRPr="00D10B0D">
        <w:t>8</w:t>
      </w:r>
      <w:r w:rsidRPr="00D10B0D">
        <w:rPr>
          <w:spacing w:val="-2"/>
        </w:rPr>
        <w:t xml:space="preserve"> </w:t>
      </w:r>
      <w:r w:rsidRPr="00D10B0D">
        <w:t>лет.</w:t>
      </w:r>
      <w:r w:rsidRPr="00D10B0D">
        <w:rPr>
          <w:spacing w:val="-3"/>
        </w:rPr>
        <w:t xml:space="preserve"> </w:t>
      </w:r>
      <w:r w:rsidRPr="00D10B0D">
        <w:t>В</w:t>
      </w:r>
      <w:r w:rsidRPr="00D10B0D">
        <w:rPr>
          <w:spacing w:val="-3"/>
        </w:rPr>
        <w:t xml:space="preserve"> </w:t>
      </w:r>
      <w:r w:rsidRPr="00D10B0D">
        <w:t>МДОУ</w:t>
      </w:r>
      <w:r w:rsidRPr="00D10B0D">
        <w:rPr>
          <w:spacing w:val="55"/>
        </w:rPr>
        <w:t xml:space="preserve"> </w:t>
      </w:r>
      <w:r w:rsidRPr="00D10B0D">
        <w:t>сформировано</w:t>
      </w:r>
      <w:r w:rsidRPr="00D10B0D">
        <w:rPr>
          <w:spacing w:val="-2"/>
        </w:rPr>
        <w:t xml:space="preserve"> </w:t>
      </w:r>
      <w:r w:rsidR="00DE5E35">
        <w:t>3</w:t>
      </w:r>
      <w:r w:rsidRPr="00D10B0D">
        <w:rPr>
          <w:spacing w:val="-1"/>
        </w:rPr>
        <w:t xml:space="preserve"> </w:t>
      </w:r>
      <w:r w:rsidRPr="00D10B0D">
        <w:t>групп</w:t>
      </w:r>
      <w:r w:rsidRPr="00D10B0D">
        <w:rPr>
          <w:spacing w:val="-57"/>
        </w:rPr>
        <w:t xml:space="preserve"> </w:t>
      </w:r>
      <w:r w:rsidR="008678CE" w:rsidRPr="00D10B0D">
        <w:t>общеразвивающей</w:t>
      </w:r>
      <w:r w:rsidRPr="00D10B0D">
        <w:rPr>
          <w:spacing w:val="3"/>
        </w:rPr>
        <w:t xml:space="preserve"> </w:t>
      </w:r>
      <w:r w:rsidRPr="00D10B0D">
        <w:t>направленности.</w:t>
      </w:r>
      <w:r w:rsidRPr="00D10B0D">
        <w:rPr>
          <w:spacing w:val="-1"/>
        </w:rPr>
        <w:t xml:space="preserve"> </w:t>
      </w:r>
      <w:r w:rsidRPr="00D10B0D">
        <w:t>Из них:</w:t>
      </w:r>
    </w:p>
    <w:p w:rsidR="00D10B0D" w:rsidRPr="00D10B0D" w:rsidRDefault="000239D1" w:rsidP="00D10B0D">
      <w:pPr>
        <w:tabs>
          <w:tab w:val="left" w:pos="288"/>
        </w:tabs>
        <w:ind w:left="107" w:right="5143"/>
        <w:rPr>
          <w:spacing w:val="-57"/>
          <w:sz w:val="24"/>
        </w:rPr>
      </w:pPr>
      <w:r>
        <w:rPr>
          <w:sz w:val="24"/>
        </w:rPr>
        <w:t>-</w:t>
      </w:r>
      <w:r w:rsidR="00DE5E35">
        <w:rPr>
          <w:sz w:val="24"/>
        </w:rPr>
        <w:t>1</w:t>
      </w:r>
      <w:r w:rsidR="008678CE" w:rsidRPr="00D10B0D">
        <w:rPr>
          <w:sz w:val="24"/>
        </w:rPr>
        <w:t xml:space="preserve"> </w:t>
      </w:r>
      <w:r w:rsidR="00DE5E35">
        <w:rPr>
          <w:sz w:val="24"/>
        </w:rPr>
        <w:t>младшая</w:t>
      </w:r>
      <w:r w:rsidR="00C2736F" w:rsidRPr="00D10B0D">
        <w:rPr>
          <w:sz w:val="24"/>
        </w:rPr>
        <w:t xml:space="preserve"> гру</w:t>
      </w:r>
      <w:r w:rsidR="00DE5E35">
        <w:rPr>
          <w:sz w:val="24"/>
        </w:rPr>
        <w:t>ппа в возрасте от 1,6 до 3 лет – 15 детей</w:t>
      </w:r>
      <w:r w:rsidR="00C2736F" w:rsidRPr="00D10B0D">
        <w:rPr>
          <w:sz w:val="24"/>
        </w:rPr>
        <w:t>;</w:t>
      </w:r>
    </w:p>
    <w:p w:rsidR="00B57710" w:rsidRDefault="000239D1" w:rsidP="00DE5E35">
      <w:pPr>
        <w:tabs>
          <w:tab w:val="left" w:pos="288"/>
        </w:tabs>
        <w:ind w:left="107" w:right="5143"/>
        <w:rPr>
          <w:sz w:val="24"/>
        </w:rPr>
      </w:pPr>
      <w:r>
        <w:rPr>
          <w:sz w:val="24"/>
        </w:rPr>
        <w:t xml:space="preserve">- </w:t>
      </w:r>
      <w:r w:rsidR="00DE5E35">
        <w:rPr>
          <w:sz w:val="24"/>
        </w:rPr>
        <w:t>средняя</w:t>
      </w:r>
      <w:r w:rsidR="00C2736F" w:rsidRPr="00D10B0D">
        <w:rPr>
          <w:spacing w:val="1"/>
          <w:sz w:val="24"/>
        </w:rPr>
        <w:t xml:space="preserve"> </w:t>
      </w:r>
      <w:r w:rsidR="00DE5E35">
        <w:rPr>
          <w:sz w:val="24"/>
        </w:rPr>
        <w:t>группа</w:t>
      </w:r>
      <w:r w:rsidR="00C2736F" w:rsidRPr="00D10B0D">
        <w:rPr>
          <w:sz w:val="24"/>
        </w:rPr>
        <w:t xml:space="preserve"> в</w:t>
      </w:r>
      <w:r w:rsidR="00C2736F" w:rsidRPr="00D10B0D">
        <w:rPr>
          <w:spacing w:val="-2"/>
          <w:sz w:val="24"/>
        </w:rPr>
        <w:t xml:space="preserve"> </w:t>
      </w:r>
      <w:r w:rsidR="00C2736F" w:rsidRPr="00D10B0D">
        <w:rPr>
          <w:sz w:val="24"/>
        </w:rPr>
        <w:t>возрасте</w:t>
      </w:r>
      <w:r w:rsidR="00C2736F" w:rsidRPr="00D10B0D">
        <w:rPr>
          <w:spacing w:val="-1"/>
          <w:sz w:val="24"/>
        </w:rPr>
        <w:t xml:space="preserve"> </w:t>
      </w:r>
      <w:r w:rsidR="00C2736F" w:rsidRPr="00D10B0D">
        <w:rPr>
          <w:sz w:val="24"/>
        </w:rPr>
        <w:t>от</w:t>
      </w:r>
      <w:r w:rsidR="00C2736F" w:rsidRPr="00D10B0D">
        <w:rPr>
          <w:spacing w:val="-1"/>
          <w:sz w:val="24"/>
        </w:rPr>
        <w:t xml:space="preserve"> </w:t>
      </w:r>
      <w:r w:rsidR="00DE5E35">
        <w:rPr>
          <w:sz w:val="24"/>
        </w:rPr>
        <w:t>3</w:t>
      </w:r>
      <w:r w:rsidR="00C2736F" w:rsidRPr="00D10B0D">
        <w:rPr>
          <w:sz w:val="24"/>
        </w:rPr>
        <w:t xml:space="preserve"> до</w:t>
      </w:r>
      <w:r w:rsidR="00C2736F" w:rsidRPr="00D10B0D">
        <w:rPr>
          <w:spacing w:val="-1"/>
          <w:sz w:val="24"/>
        </w:rPr>
        <w:t xml:space="preserve"> </w:t>
      </w:r>
      <w:r w:rsidR="00C2736F" w:rsidRPr="00D10B0D">
        <w:rPr>
          <w:sz w:val="24"/>
        </w:rPr>
        <w:t>5 лет</w:t>
      </w:r>
      <w:r w:rsidR="00C2736F" w:rsidRPr="00D10B0D">
        <w:rPr>
          <w:spacing w:val="-2"/>
          <w:sz w:val="24"/>
        </w:rPr>
        <w:t xml:space="preserve"> </w:t>
      </w:r>
      <w:r w:rsidR="00DE5E35">
        <w:rPr>
          <w:sz w:val="24"/>
        </w:rPr>
        <w:t xml:space="preserve">22 </w:t>
      </w:r>
      <w:proofErr w:type="gramStart"/>
      <w:r w:rsidR="00DE5E35">
        <w:rPr>
          <w:sz w:val="24"/>
        </w:rPr>
        <w:t xml:space="preserve">ребенка </w:t>
      </w:r>
      <w:r w:rsidR="00C2736F" w:rsidRPr="00D10B0D">
        <w:rPr>
          <w:sz w:val="24"/>
        </w:rPr>
        <w:t>;</w:t>
      </w:r>
      <w:proofErr w:type="gramEnd"/>
    </w:p>
    <w:p w:rsidR="000239D1" w:rsidRPr="00DE5E35" w:rsidRDefault="000239D1" w:rsidP="00DE5E35">
      <w:pPr>
        <w:tabs>
          <w:tab w:val="left" w:pos="288"/>
        </w:tabs>
        <w:ind w:left="107" w:right="5143"/>
        <w:rPr>
          <w:sz w:val="24"/>
        </w:rPr>
      </w:pPr>
      <w:r>
        <w:rPr>
          <w:sz w:val="24"/>
        </w:rPr>
        <w:t>-  старшая – подготовительная группа</w:t>
      </w:r>
      <w:r w:rsidR="00F0374F">
        <w:rPr>
          <w:sz w:val="24"/>
        </w:rPr>
        <w:t xml:space="preserve">  от 5 до 8 лет – 23 ребенка.</w:t>
      </w:r>
    </w:p>
    <w:p w:rsidR="007D7F7F" w:rsidRDefault="007D7F7F" w:rsidP="00D10B0D">
      <w:pPr>
        <w:pStyle w:val="a3"/>
        <w:spacing w:before="120"/>
        <w:ind w:left="57" w:right="397"/>
      </w:pPr>
      <w:r>
        <w:t>С 01.09.2021 Детский сад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</w:t>
      </w:r>
      <w:r w:rsidR="00D10B0D">
        <w:t xml:space="preserve"> Работа </w:t>
      </w:r>
      <w:r w:rsidR="00D10B0D" w:rsidRPr="00D10B0D">
        <w:t>направленная на развитие личности, создание условий для самоопределения и социализации обучающихся на основе социокультурным, духовно-нравственных ценностей, принятых в Российском обществе правил и норм поведения в интересах человека, семьи, общества и государства, формированием у обучающихся чувств патриотизма, гражданственности, уважение к памяти защитников Отечества и подвига Героев Отчества., зако</w:t>
      </w:r>
      <w:r w:rsidR="00DC2CF7">
        <w:t>ну и правопорядку,</w:t>
      </w:r>
      <w:r w:rsidR="00D10B0D" w:rsidRPr="00D10B0D">
        <w:t xml:space="preserve"> человеку труда и старшему поколению, взаимного уважения , бережного отношения к культурному наследию и традициям многонационального народа РФ, природе и окружающей среде».</w:t>
      </w:r>
    </w:p>
    <w:p w:rsidR="007D7F7F" w:rsidRPr="0052560F" w:rsidRDefault="007D7F7F" w:rsidP="00D10B0D">
      <w:pPr>
        <w:pStyle w:val="a3"/>
        <w:spacing w:before="120"/>
        <w:ind w:left="57" w:right="397"/>
        <w:rPr>
          <w:highlight w:val="yellow"/>
        </w:rPr>
      </w:pPr>
      <w:r>
        <w:t>За 2,5 года реализации программы воспитания родители выражают удовлетворенность воспитательным процессом в Детском саду</w:t>
      </w:r>
      <w:r w:rsidR="00DC2CF7">
        <w:t>.</w:t>
      </w:r>
    </w:p>
    <w:p w:rsidR="00B57710" w:rsidRDefault="00C2736F" w:rsidP="00D10B0D">
      <w:pPr>
        <w:pStyle w:val="a3"/>
        <w:spacing w:before="120" w:line="276" w:lineRule="auto"/>
        <w:ind w:left="57" w:right="397"/>
      </w:pPr>
      <w:r w:rsidRPr="00D10B0D">
        <w:t>Чтобы выбрать стратег</w:t>
      </w:r>
      <w:r w:rsidR="00A266EC" w:rsidRPr="00D10B0D">
        <w:t>ию воспитательной работы, в 2023</w:t>
      </w:r>
      <w:r w:rsidRPr="00D10B0D">
        <w:t xml:space="preserve"> году проводился анализ состава семей</w:t>
      </w:r>
      <w:r w:rsidRPr="00D10B0D">
        <w:rPr>
          <w:spacing w:val="-57"/>
        </w:rPr>
        <w:t xml:space="preserve"> </w:t>
      </w:r>
      <w:r w:rsidRPr="00D10B0D">
        <w:t>воспитанников.</w:t>
      </w:r>
    </w:p>
    <w:p w:rsidR="00B57710" w:rsidRDefault="00C2736F">
      <w:pPr>
        <w:pStyle w:val="a3"/>
        <w:spacing w:before="198"/>
      </w:pPr>
      <w:r>
        <w:t>Характеристика</w:t>
      </w:r>
      <w:r>
        <w:rPr>
          <w:spacing w:val="-4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составу</w:t>
      </w:r>
    </w:p>
    <w:p w:rsidR="00B57710" w:rsidRDefault="00B57710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3202"/>
        <w:gridCol w:w="3079"/>
      </w:tblGrid>
      <w:tr w:rsidR="00B57710" w:rsidTr="00A13EDF">
        <w:trPr>
          <w:trHeight w:val="1129"/>
        </w:trPr>
        <w:tc>
          <w:tcPr>
            <w:tcW w:w="4095" w:type="dxa"/>
          </w:tcPr>
          <w:p w:rsidR="00B57710" w:rsidRDefault="00C2736F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202" w:type="dxa"/>
          </w:tcPr>
          <w:p w:rsidR="00B57710" w:rsidRDefault="00C2736F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3079" w:type="dxa"/>
          </w:tcPr>
          <w:p w:rsidR="00B57710" w:rsidRPr="007D7F7F" w:rsidRDefault="00C2736F" w:rsidP="007D7F7F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B57710" w:rsidRPr="007D7F7F" w:rsidRDefault="00C2736F" w:rsidP="007D7F7F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B57710" w:rsidRDefault="00C2736F" w:rsidP="007D7F7F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B57710" w:rsidTr="00A13EDF">
        <w:trPr>
          <w:trHeight w:val="666"/>
        </w:trPr>
        <w:tc>
          <w:tcPr>
            <w:tcW w:w="4095" w:type="dxa"/>
          </w:tcPr>
          <w:p w:rsidR="00B57710" w:rsidRDefault="00C2736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Полная</w:t>
            </w:r>
          </w:p>
        </w:tc>
        <w:tc>
          <w:tcPr>
            <w:tcW w:w="3202" w:type="dxa"/>
          </w:tcPr>
          <w:p w:rsidR="00B57710" w:rsidRDefault="00DE5E35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079" w:type="dxa"/>
          </w:tcPr>
          <w:p w:rsidR="00B57710" w:rsidRDefault="00CB2F9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B57710" w:rsidTr="00A13EDF">
        <w:trPr>
          <w:trHeight w:val="668"/>
        </w:trPr>
        <w:tc>
          <w:tcPr>
            <w:tcW w:w="4095" w:type="dxa"/>
          </w:tcPr>
          <w:p w:rsidR="00B57710" w:rsidRDefault="00C2736F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</w:p>
        </w:tc>
        <w:tc>
          <w:tcPr>
            <w:tcW w:w="3202" w:type="dxa"/>
          </w:tcPr>
          <w:p w:rsidR="00B57710" w:rsidRDefault="00DE5E35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79" w:type="dxa"/>
          </w:tcPr>
          <w:p w:rsidR="00B57710" w:rsidRDefault="00CB2F9D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B57710" w:rsidTr="00A13EDF">
        <w:trPr>
          <w:trHeight w:val="666"/>
        </w:trPr>
        <w:tc>
          <w:tcPr>
            <w:tcW w:w="4095" w:type="dxa"/>
          </w:tcPr>
          <w:p w:rsidR="00B57710" w:rsidRDefault="00C2736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отцом</w:t>
            </w:r>
          </w:p>
        </w:tc>
        <w:tc>
          <w:tcPr>
            <w:tcW w:w="3202" w:type="dxa"/>
          </w:tcPr>
          <w:p w:rsidR="00B57710" w:rsidRDefault="00DE5E35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9" w:type="dxa"/>
          </w:tcPr>
          <w:p w:rsidR="00B57710" w:rsidRDefault="00CB2F9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57710" w:rsidTr="00A13EDF">
        <w:trPr>
          <w:trHeight w:val="666"/>
        </w:trPr>
        <w:tc>
          <w:tcPr>
            <w:tcW w:w="4095" w:type="dxa"/>
          </w:tcPr>
          <w:p w:rsidR="00B57710" w:rsidRDefault="00C2736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Оформлено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опекунство</w:t>
            </w:r>
          </w:p>
        </w:tc>
        <w:tc>
          <w:tcPr>
            <w:tcW w:w="3202" w:type="dxa"/>
          </w:tcPr>
          <w:p w:rsidR="00B57710" w:rsidRDefault="00DE5E35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79" w:type="dxa"/>
          </w:tcPr>
          <w:p w:rsidR="00B57710" w:rsidRDefault="00C2736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57710" w:rsidRDefault="00B57710">
      <w:pPr>
        <w:rPr>
          <w:sz w:val="24"/>
        </w:rPr>
        <w:sectPr w:rsidR="00B57710">
          <w:pgSz w:w="11910" w:h="16840"/>
          <w:pgMar w:top="1040" w:right="60" w:bottom="280" w:left="920" w:header="720" w:footer="720" w:gutter="0"/>
          <w:cols w:space="720"/>
        </w:sectPr>
      </w:pPr>
    </w:p>
    <w:p w:rsidR="00B57710" w:rsidRDefault="00C2736F">
      <w:pPr>
        <w:pStyle w:val="a3"/>
        <w:spacing w:before="68"/>
      </w:pPr>
      <w:r>
        <w:lastRenderedPageBreak/>
        <w:t>Характеристика</w:t>
      </w:r>
      <w:r>
        <w:rPr>
          <w:spacing w:val="-4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количеству</w:t>
      </w:r>
      <w:r>
        <w:rPr>
          <w:spacing w:val="-7"/>
        </w:rPr>
        <w:t xml:space="preserve"> </w:t>
      </w:r>
      <w:r>
        <w:t>детей</w:t>
      </w:r>
    </w:p>
    <w:p w:rsidR="00B57710" w:rsidRDefault="00B57710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3442"/>
        <w:gridCol w:w="3969"/>
      </w:tblGrid>
      <w:tr w:rsidR="00B57710" w:rsidTr="00A13EDF">
        <w:trPr>
          <w:trHeight w:val="1533"/>
        </w:trPr>
        <w:tc>
          <w:tcPr>
            <w:tcW w:w="3107" w:type="dxa"/>
            <w:tcBorders>
              <w:bottom w:val="single" w:sz="4" w:space="0" w:color="000000"/>
              <w:right w:val="single" w:sz="4" w:space="0" w:color="000000"/>
            </w:tcBorders>
          </w:tcPr>
          <w:p w:rsidR="00B57710" w:rsidRDefault="00C2736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3442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7710" w:rsidRDefault="00133CBE" w:rsidP="00133CB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r w:rsidR="00C2736F">
              <w:rPr>
                <w:sz w:val="24"/>
              </w:rPr>
              <w:t>Количество</w:t>
            </w:r>
            <w:r w:rsidR="00C2736F">
              <w:rPr>
                <w:spacing w:val="-4"/>
                <w:sz w:val="24"/>
              </w:rPr>
              <w:t xml:space="preserve"> </w:t>
            </w:r>
            <w:r w:rsidR="00C2736F">
              <w:rPr>
                <w:sz w:val="24"/>
              </w:rPr>
              <w:t>семей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4" w:space="0" w:color="000000"/>
            </w:tcBorders>
          </w:tcPr>
          <w:p w:rsidR="00B57710" w:rsidRDefault="00C2736F">
            <w:pPr>
              <w:pStyle w:val="TableParagraph"/>
              <w:spacing w:before="68" w:line="480" w:lineRule="auto"/>
              <w:ind w:left="124" w:right="1151"/>
              <w:rPr>
                <w:sz w:val="24"/>
              </w:rPr>
            </w:pPr>
            <w:r>
              <w:rPr>
                <w:sz w:val="24"/>
              </w:rPr>
              <w:t>Процент от общего</w:t>
            </w:r>
            <w:r w:rsidR="00133CB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B57710" w:rsidRDefault="00C2736F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B57710" w:rsidTr="00A13EDF">
        <w:trPr>
          <w:trHeight w:val="854"/>
        </w:trPr>
        <w:tc>
          <w:tcPr>
            <w:tcW w:w="3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Default="00B57710">
            <w:pPr>
              <w:pStyle w:val="TableParagraph"/>
              <w:rPr>
                <w:sz w:val="26"/>
              </w:rPr>
            </w:pPr>
          </w:p>
          <w:p w:rsidR="00B57710" w:rsidRDefault="00C2736F">
            <w:pPr>
              <w:pStyle w:val="TableParagraph"/>
              <w:spacing w:before="194"/>
              <w:ind w:left="76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(первый)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7710" w:rsidRPr="00CC4A68" w:rsidRDefault="00B57710">
            <w:pPr>
              <w:pStyle w:val="TableParagraph"/>
              <w:rPr>
                <w:color w:val="FF0000"/>
                <w:sz w:val="26"/>
              </w:rPr>
            </w:pPr>
          </w:p>
          <w:p w:rsidR="00B57710" w:rsidRPr="00BD3D09" w:rsidRDefault="00BD3D09">
            <w:pPr>
              <w:pStyle w:val="TableParagraph"/>
              <w:spacing w:before="194"/>
              <w:ind w:left="1281"/>
              <w:rPr>
                <w:sz w:val="24"/>
              </w:rPr>
            </w:pPr>
            <w:r w:rsidRPr="00BD3D09">
              <w:rPr>
                <w:sz w:val="24"/>
              </w:rPr>
              <w:t>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B57710" w:rsidRDefault="00B57710">
            <w:pPr>
              <w:pStyle w:val="TableParagraph"/>
              <w:rPr>
                <w:sz w:val="26"/>
              </w:rPr>
            </w:pPr>
          </w:p>
          <w:p w:rsidR="00B57710" w:rsidRDefault="00BD3D09">
            <w:pPr>
              <w:pStyle w:val="TableParagraph"/>
              <w:spacing w:before="194"/>
              <w:ind w:left="124"/>
              <w:rPr>
                <w:sz w:val="24"/>
              </w:rPr>
            </w:pPr>
            <w:r>
              <w:rPr>
                <w:sz w:val="24"/>
              </w:rPr>
              <w:t>30%</w:t>
            </w:r>
            <w:bookmarkStart w:id="2" w:name="_GoBack"/>
            <w:bookmarkEnd w:id="2"/>
          </w:p>
        </w:tc>
      </w:tr>
      <w:tr w:rsidR="00B57710" w:rsidTr="00A13EDF">
        <w:trPr>
          <w:trHeight w:val="851"/>
        </w:trPr>
        <w:tc>
          <w:tcPr>
            <w:tcW w:w="3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Default="00B57710">
            <w:pPr>
              <w:pStyle w:val="TableParagraph"/>
              <w:rPr>
                <w:sz w:val="26"/>
              </w:rPr>
            </w:pPr>
          </w:p>
          <w:p w:rsidR="00B57710" w:rsidRDefault="00C2736F">
            <w:pPr>
              <w:pStyle w:val="TableParagraph"/>
              <w:spacing w:before="194"/>
              <w:ind w:left="76"/>
              <w:rPr>
                <w:sz w:val="24"/>
              </w:rPr>
            </w:pPr>
            <w:r>
              <w:rPr>
                <w:sz w:val="24"/>
              </w:rPr>
              <w:t>Два(второй)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7710" w:rsidRPr="00CC4A68" w:rsidRDefault="00B57710">
            <w:pPr>
              <w:pStyle w:val="TableParagraph"/>
              <w:rPr>
                <w:color w:val="FF0000"/>
                <w:sz w:val="26"/>
              </w:rPr>
            </w:pPr>
          </w:p>
          <w:p w:rsidR="00B57710" w:rsidRPr="00BD3D09" w:rsidRDefault="00BD3D09">
            <w:pPr>
              <w:pStyle w:val="TableParagraph"/>
              <w:spacing w:before="194"/>
              <w:ind w:left="1281"/>
              <w:rPr>
                <w:sz w:val="24"/>
              </w:rPr>
            </w:pPr>
            <w:r w:rsidRPr="00BD3D09">
              <w:rPr>
                <w:sz w:val="24"/>
              </w:rPr>
              <w:t>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B57710" w:rsidRDefault="00B57710">
            <w:pPr>
              <w:pStyle w:val="TableParagraph"/>
              <w:rPr>
                <w:sz w:val="26"/>
              </w:rPr>
            </w:pPr>
          </w:p>
          <w:p w:rsidR="00B57710" w:rsidRDefault="00BD3D09">
            <w:pPr>
              <w:pStyle w:val="TableParagraph"/>
              <w:spacing w:before="194"/>
              <w:ind w:left="124"/>
              <w:rPr>
                <w:sz w:val="24"/>
              </w:rPr>
            </w:pPr>
            <w:r>
              <w:rPr>
                <w:sz w:val="24"/>
              </w:rPr>
              <w:t>43%</w:t>
            </w:r>
          </w:p>
        </w:tc>
      </w:tr>
      <w:tr w:rsidR="00B57710" w:rsidTr="00A13EDF">
        <w:trPr>
          <w:trHeight w:val="703"/>
        </w:trPr>
        <w:tc>
          <w:tcPr>
            <w:tcW w:w="3107" w:type="dxa"/>
            <w:tcBorders>
              <w:top w:val="single" w:sz="4" w:space="0" w:color="000000"/>
              <w:right w:val="single" w:sz="4" w:space="0" w:color="000000"/>
            </w:tcBorders>
          </w:tcPr>
          <w:p w:rsidR="00B57710" w:rsidRDefault="00C2736F">
            <w:pPr>
              <w:pStyle w:val="TableParagraph"/>
              <w:spacing w:before="66"/>
              <w:ind w:left="76" w:right="443"/>
              <w:rPr>
                <w:sz w:val="24"/>
              </w:rPr>
            </w:pPr>
            <w:r>
              <w:rPr>
                <w:sz w:val="24"/>
              </w:rPr>
              <w:t>Третий(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последующие)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B57710" w:rsidRPr="00BD3D09" w:rsidRDefault="00BD3D09">
            <w:pPr>
              <w:pStyle w:val="TableParagraph"/>
              <w:spacing w:before="66"/>
              <w:ind w:left="1281"/>
              <w:rPr>
                <w:sz w:val="24"/>
              </w:rPr>
            </w:pPr>
            <w:r w:rsidRPr="00BD3D09">
              <w:rPr>
                <w:sz w:val="24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6" w:space="0" w:color="000000"/>
            </w:tcBorders>
          </w:tcPr>
          <w:p w:rsidR="00B57710" w:rsidRDefault="00BD3D09">
            <w:pPr>
              <w:pStyle w:val="TableParagraph"/>
              <w:spacing w:before="66"/>
              <w:ind w:left="124"/>
              <w:rPr>
                <w:sz w:val="24"/>
              </w:rPr>
            </w:pPr>
            <w:r>
              <w:rPr>
                <w:sz w:val="24"/>
              </w:rPr>
              <w:t>27%</w:t>
            </w:r>
          </w:p>
        </w:tc>
      </w:tr>
    </w:tbl>
    <w:p w:rsidR="00B57710" w:rsidRDefault="00C2736F" w:rsidP="00133CBE">
      <w:pPr>
        <w:pStyle w:val="a3"/>
        <w:spacing w:before="211" w:line="276" w:lineRule="auto"/>
        <w:ind w:left="0" w:right="115"/>
      </w:pPr>
      <w:r>
        <w:t>Воспитательная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разнообразных форм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тесной</w:t>
      </w:r>
      <w:r>
        <w:rPr>
          <w:spacing w:val="-1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воспитателей,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родителей.</w:t>
      </w:r>
    </w:p>
    <w:p w:rsidR="00B57710" w:rsidRDefault="00C2736F">
      <w:pPr>
        <w:pStyle w:val="a3"/>
        <w:spacing w:before="201" w:line="276" w:lineRule="auto"/>
        <w:ind w:left="167" w:right="1281" w:hanging="60"/>
      </w:pPr>
      <w:r>
        <w:t>Детям из неполных семей уделяется большее внимание в первые месяцы после зачисления в</w:t>
      </w:r>
      <w:r>
        <w:rPr>
          <w:spacing w:val="-58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сад.</w:t>
      </w:r>
    </w:p>
    <w:p w:rsidR="00B57710" w:rsidRDefault="00C2736F">
      <w:pPr>
        <w:pStyle w:val="a3"/>
        <w:spacing w:before="1"/>
      </w:pPr>
      <w:r>
        <w:t>Дополнительное</w:t>
      </w:r>
      <w:r>
        <w:rPr>
          <w:spacing w:val="-6"/>
        </w:rPr>
        <w:t xml:space="preserve"> </w:t>
      </w:r>
      <w:r>
        <w:t>образование</w:t>
      </w:r>
    </w:p>
    <w:p w:rsidR="00B57710" w:rsidRDefault="00B57710">
      <w:pPr>
        <w:pStyle w:val="a3"/>
        <w:spacing w:before="10"/>
        <w:ind w:left="0"/>
        <w:rPr>
          <w:sz w:val="20"/>
        </w:rPr>
      </w:pPr>
    </w:p>
    <w:p w:rsidR="00B57710" w:rsidRPr="00BC0085" w:rsidRDefault="00C2736F">
      <w:pPr>
        <w:pStyle w:val="a3"/>
      </w:pPr>
      <w:r w:rsidRPr="00BC0085">
        <w:t>В</w:t>
      </w:r>
      <w:r w:rsidRPr="00BC0085">
        <w:rPr>
          <w:spacing w:val="-4"/>
        </w:rPr>
        <w:t xml:space="preserve"> </w:t>
      </w:r>
      <w:r w:rsidR="00743963" w:rsidRPr="00BC0085">
        <w:t>2023</w:t>
      </w:r>
      <w:r w:rsidRPr="00BC0085">
        <w:rPr>
          <w:spacing w:val="-1"/>
        </w:rPr>
        <w:t xml:space="preserve"> </w:t>
      </w:r>
      <w:r w:rsidRPr="00BC0085">
        <w:t>году</w:t>
      </w:r>
      <w:r w:rsidRPr="00BC0085">
        <w:rPr>
          <w:spacing w:val="-6"/>
        </w:rPr>
        <w:t xml:space="preserve"> </w:t>
      </w:r>
      <w:r w:rsidRPr="00BC0085">
        <w:t>в</w:t>
      </w:r>
      <w:r w:rsidRPr="00BC0085">
        <w:rPr>
          <w:spacing w:val="-3"/>
        </w:rPr>
        <w:t xml:space="preserve"> </w:t>
      </w:r>
      <w:r w:rsidRPr="00BC0085">
        <w:t>МДОУ</w:t>
      </w:r>
      <w:r w:rsidRPr="00BC0085">
        <w:rPr>
          <w:spacing w:val="56"/>
        </w:rPr>
        <w:t xml:space="preserve"> </w:t>
      </w:r>
      <w:r w:rsidRPr="00BC0085">
        <w:t>работали кружки</w:t>
      </w:r>
      <w:r w:rsidRPr="00BC0085">
        <w:rPr>
          <w:spacing w:val="-1"/>
        </w:rPr>
        <w:t xml:space="preserve"> </w:t>
      </w:r>
      <w:r w:rsidRPr="00BC0085">
        <w:t>по</w:t>
      </w:r>
      <w:r w:rsidRPr="00BC0085">
        <w:rPr>
          <w:spacing w:val="-2"/>
        </w:rPr>
        <w:t xml:space="preserve"> </w:t>
      </w:r>
      <w:r w:rsidRPr="00BC0085">
        <w:t>направлениям:</w:t>
      </w:r>
    </w:p>
    <w:p w:rsidR="00B57710" w:rsidRPr="00BC0085" w:rsidRDefault="00C2736F">
      <w:pPr>
        <w:pStyle w:val="a5"/>
        <w:numPr>
          <w:ilvl w:val="0"/>
          <w:numId w:val="1"/>
        </w:numPr>
        <w:tabs>
          <w:tab w:val="left" w:pos="816"/>
        </w:tabs>
        <w:spacing w:before="41"/>
        <w:ind w:hanging="349"/>
        <w:rPr>
          <w:sz w:val="24"/>
        </w:rPr>
      </w:pPr>
      <w:r w:rsidRPr="00BC0085">
        <w:rPr>
          <w:sz w:val="24"/>
        </w:rPr>
        <w:t>художественно-эстетическое:</w:t>
      </w:r>
    </w:p>
    <w:p w:rsidR="00B57710" w:rsidRPr="00BC0085" w:rsidRDefault="00BC0085">
      <w:pPr>
        <w:pStyle w:val="a5"/>
        <w:numPr>
          <w:ilvl w:val="0"/>
          <w:numId w:val="1"/>
        </w:numPr>
        <w:tabs>
          <w:tab w:val="left" w:pos="816"/>
        </w:tabs>
        <w:spacing w:before="43"/>
        <w:ind w:hanging="349"/>
        <w:rPr>
          <w:sz w:val="24"/>
        </w:rPr>
      </w:pPr>
      <w:r w:rsidRPr="00BC0085">
        <w:rPr>
          <w:sz w:val="24"/>
        </w:rPr>
        <w:t>театрализованная деятельность</w:t>
      </w:r>
      <w:r w:rsidR="00C2736F" w:rsidRPr="00BC0085">
        <w:rPr>
          <w:sz w:val="24"/>
        </w:rPr>
        <w:t>;</w:t>
      </w:r>
    </w:p>
    <w:p w:rsidR="00B6610A" w:rsidRPr="00BC0085" w:rsidRDefault="00C2736F" w:rsidP="00B6610A">
      <w:pPr>
        <w:pStyle w:val="a5"/>
        <w:numPr>
          <w:ilvl w:val="0"/>
          <w:numId w:val="1"/>
        </w:numPr>
        <w:tabs>
          <w:tab w:val="left" w:pos="816"/>
        </w:tabs>
        <w:spacing w:before="41"/>
        <w:ind w:hanging="349"/>
        <w:rPr>
          <w:sz w:val="24"/>
        </w:rPr>
      </w:pPr>
      <w:r w:rsidRPr="00BC0085">
        <w:rPr>
          <w:sz w:val="24"/>
        </w:rPr>
        <w:t>социально-коммуникативное.</w:t>
      </w:r>
    </w:p>
    <w:p w:rsidR="00BC0085" w:rsidRPr="00B6610A" w:rsidRDefault="00BC0085" w:rsidP="00BC0085">
      <w:pPr>
        <w:pStyle w:val="a5"/>
        <w:tabs>
          <w:tab w:val="left" w:pos="816"/>
        </w:tabs>
        <w:spacing w:before="41"/>
        <w:ind w:left="815" w:firstLine="0"/>
        <w:rPr>
          <w:color w:val="FF0000"/>
          <w:sz w:val="24"/>
        </w:rPr>
      </w:pPr>
    </w:p>
    <w:p w:rsidR="00B57710" w:rsidRDefault="00C2736F">
      <w:pPr>
        <w:pStyle w:val="a3"/>
        <w:spacing w:before="41"/>
      </w:pPr>
      <w:r>
        <w:t>В</w:t>
      </w:r>
      <w:r>
        <w:rPr>
          <w:spacing w:val="-4"/>
        </w:rPr>
        <w:t xml:space="preserve"> </w:t>
      </w:r>
      <w:r>
        <w:t>дополнительном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задействовано</w:t>
      </w:r>
      <w:r>
        <w:rPr>
          <w:spacing w:val="-3"/>
        </w:rPr>
        <w:t xml:space="preserve"> </w:t>
      </w:r>
      <w:r w:rsidR="00CC4A68">
        <w:t>90</w:t>
      </w:r>
      <w:r>
        <w:rPr>
          <w:spacing w:val="2"/>
        </w:rPr>
        <w:t xml:space="preserve"> </w:t>
      </w:r>
      <w:r>
        <w:t>процентов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МДОУ</w:t>
      </w:r>
      <w:r>
        <w:rPr>
          <w:spacing w:val="56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CC4A68">
        <w:t>2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лет</w:t>
      </w:r>
    </w:p>
    <w:p w:rsidR="00B57710" w:rsidRDefault="00B57710">
      <w:pPr>
        <w:pStyle w:val="a3"/>
        <w:spacing w:before="1"/>
        <w:ind w:left="0"/>
        <w:rPr>
          <w:sz w:val="21"/>
        </w:rPr>
      </w:pPr>
    </w:p>
    <w:p w:rsidR="00B57710" w:rsidRPr="00BA4891" w:rsidRDefault="00C2736F" w:rsidP="00133CBE">
      <w:pPr>
        <w:pStyle w:val="a5"/>
        <w:numPr>
          <w:ilvl w:val="0"/>
          <w:numId w:val="4"/>
        </w:numPr>
        <w:tabs>
          <w:tab w:val="left" w:pos="2637"/>
        </w:tabs>
        <w:jc w:val="left"/>
        <w:rPr>
          <w:sz w:val="24"/>
        </w:rPr>
      </w:pPr>
      <w:r w:rsidRPr="00BA4891">
        <w:rPr>
          <w:sz w:val="24"/>
        </w:rPr>
        <w:t>Оценка</w:t>
      </w:r>
      <w:r w:rsidRPr="00BA4891">
        <w:rPr>
          <w:spacing w:val="55"/>
          <w:sz w:val="24"/>
        </w:rPr>
        <w:t xml:space="preserve"> </w:t>
      </w:r>
      <w:r w:rsidRPr="00BA4891">
        <w:rPr>
          <w:sz w:val="24"/>
        </w:rPr>
        <w:t>содержания</w:t>
      </w:r>
      <w:r w:rsidRPr="00BA4891">
        <w:rPr>
          <w:spacing w:val="-1"/>
          <w:sz w:val="24"/>
        </w:rPr>
        <w:t xml:space="preserve"> </w:t>
      </w:r>
      <w:r w:rsidRPr="00BA4891">
        <w:rPr>
          <w:sz w:val="24"/>
        </w:rPr>
        <w:t>и</w:t>
      </w:r>
      <w:r w:rsidRPr="00BA4891">
        <w:rPr>
          <w:spacing w:val="-2"/>
          <w:sz w:val="24"/>
        </w:rPr>
        <w:t xml:space="preserve"> </w:t>
      </w:r>
      <w:r w:rsidRPr="00BA4891">
        <w:rPr>
          <w:sz w:val="24"/>
        </w:rPr>
        <w:t>качества</w:t>
      </w:r>
      <w:r w:rsidRPr="00BA4891">
        <w:rPr>
          <w:spacing w:val="-3"/>
          <w:sz w:val="24"/>
        </w:rPr>
        <w:t xml:space="preserve"> </w:t>
      </w:r>
      <w:r w:rsidRPr="00BA4891">
        <w:rPr>
          <w:sz w:val="24"/>
        </w:rPr>
        <w:t>подготовки</w:t>
      </w:r>
      <w:r w:rsidRPr="00BA4891">
        <w:rPr>
          <w:spacing w:val="-3"/>
          <w:sz w:val="24"/>
        </w:rPr>
        <w:t xml:space="preserve"> </w:t>
      </w:r>
      <w:r w:rsidRPr="00BA4891">
        <w:rPr>
          <w:sz w:val="24"/>
        </w:rPr>
        <w:t>обучающихся.</w:t>
      </w:r>
    </w:p>
    <w:p w:rsidR="00133CBE" w:rsidRPr="00BA4891" w:rsidRDefault="00133CBE" w:rsidP="00133CBE">
      <w:pPr>
        <w:pStyle w:val="a5"/>
        <w:tabs>
          <w:tab w:val="left" w:pos="2637"/>
        </w:tabs>
        <w:ind w:left="2636" w:firstLine="0"/>
        <w:rPr>
          <w:sz w:val="24"/>
        </w:rPr>
      </w:pPr>
    </w:p>
    <w:p w:rsidR="00B57710" w:rsidRPr="00BA4891" w:rsidRDefault="00C2736F">
      <w:pPr>
        <w:pStyle w:val="a3"/>
        <w:spacing w:line="276" w:lineRule="auto"/>
        <w:ind w:right="596"/>
      </w:pPr>
      <w:r w:rsidRPr="00BA4891">
        <w:t>Уровень развития детей анализируется по итогам педагогической диагностики. Формы проведения</w:t>
      </w:r>
      <w:r w:rsidRPr="00BA4891">
        <w:rPr>
          <w:spacing w:val="-57"/>
        </w:rPr>
        <w:t xml:space="preserve"> </w:t>
      </w:r>
      <w:r w:rsidRPr="00BA4891">
        <w:t>диагностики:</w:t>
      </w:r>
    </w:p>
    <w:p w:rsidR="00B57710" w:rsidRPr="00BA4891" w:rsidRDefault="00C2736F">
      <w:pPr>
        <w:pStyle w:val="a3"/>
        <w:spacing w:before="1" w:line="276" w:lineRule="auto"/>
        <w:ind w:right="4664"/>
      </w:pPr>
      <w:r w:rsidRPr="00BA4891">
        <w:t>диагностические занятия (по каждому разделу программы);</w:t>
      </w:r>
      <w:r w:rsidRPr="00BA4891">
        <w:rPr>
          <w:spacing w:val="-57"/>
        </w:rPr>
        <w:t xml:space="preserve"> </w:t>
      </w:r>
      <w:r w:rsidRPr="00BA4891">
        <w:t>диагностические</w:t>
      </w:r>
      <w:r w:rsidRPr="00BA4891">
        <w:rPr>
          <w:spacing w:val="-2"/>
        </w:rPr>
        <w:t xml:space="preserve"> </w:t>
      </w:r>
      <w:r w:rsidRPr="00BA4891">
        <w:t>срезы;</w:t>
      </w:r>
    </w:p>
    <w:p w:rsidR="00B57710" w:rsidRPr="00BA4891" w:rsidRDefault="00C2736F">
      <w:pPr>
        <w:pStyle w:val="a3"/>
        <w:spacing w:line="275" w:lineRule="exact"/>
      </w:pPr>
      <w:r w:rsidRPr="00BA4891">
        <w:t>наблюдения,</w:t>
      </w:r>
      <w:r w:rsidRPr="00BA4891">
        <w:rPr>
          <w:spacing w:val="-4"/>
        </w:rPr>
        <w:t xml:space="preserve"> </w:t>
      </w:r>
      <w:r w:rsidRPr="00BA4891">
        <w:t>итоговые</w:t>
      </w:r>
      <w:r w:rsidRPr="00BA4891">
        <w:rPr>
          <w:spacing w:val="-2"/>
        </w:rPr>
        <w:t xml:space="preserve"> </w:t>
      </w:r>
      <w:r w:rsidRPr="00BA4891">
        <w:t>занятия.</w:t>
      </w:r>
    </w:p>
    <w:p w:rsidR="00B57710" w:rsidRPr="00BA4891" w:rsidRDefault="00C2736F">
      <w:pPr>
        <w:pStyle w:val="a3"/>
        <w:spacing w:before="41" w:line="276" w:lineRule="auto"/>
        <w:ind w:right="115"/>
      </w:pPr>
      <w:r w:rsidRPr="00BA4891">
        <w:t>Разработаны диагностические карты освоения основной образовательной программы дошкольного</w:t>
      </w:r>
      <w:r w:rsidRPr="00BA4891">
        <w:rPr>
          <w:spacing w:val="1"/>
        </w:rPr>
        <w:t xml:space="preserve"> </w:t>
      </w:r>
      <w:r w:rsidRPr="00BA4891">
        <w:t>образования МДОУ</w:t>
      </w:r>
      <w:r w:rsidRPr="00BA4891">
        <w:rPr>
          <w:spacing w:val="1"/>
        </w:rPr>
        <w:t xml:space="preserve"> </w:t>
      </w:r>
      <w:r w:rsidRPr="00BA4891">
        <w:t>(ООП МДОУ в каждой возрастной группе. Карты включают анализ уровня</w:t>
      </w:r>
      <w:r w:rsidRPr="00BA4891">
        <w:rPr>
          <w:spacing w:val="1"/>
        </w:rPr>
        <w:t xml:space="preserve"> </w:t>
      </w:r>
      <w:r w:rsidRPr="00BA4891">
        <w:t>развития</w:t>
      </w:r>
      <w:r w:rsidRPr="00BA4891">
        <w:rPr>
          <w:spacing w:val="-7"/>
        </w:rPr>
        <w:t xml:space="preserve"> </w:t>
      </w:r>
      <w:r w:rsidRPr="00BA4891">
        <w:t>целевых</w:t>
      </w:r>
      <w:r w:rsidRPr="00BA4891">
        <w:rPr>
          <w:spacing w:val="-2"/>
        </w:rPr>
        <w:t xml:space="preserve"> </w:t>
      </w:r>
      <w:r w:rsidRPr="00BA4891">
        <w:t>ориентиров</w:t>
      </w:r>
      <w:r w:rsidRPr="00BA4891">
        <w:rPr>
          <w:spacing w:val="-4"/>
        </w:rPr>
        <w:t xml:space="preserve"> </w:t>
      </w:r>
      <w:r w:rsidRPr="00BA4891">
        <w:t>детского</w:t>
      </w:r>
      <w:r w:rsidRPr="00BA4891">
        <w:rPr>
          <w:spacing w:val="-3"/>
        </w:rPr>
        <w:t xml:space="preserve"> </w:t>
      </w:r>
      <w:r w:rsidRPr="00BA4891">
        <w:t>развития</w:t>
      </w:r>
      <w:r w:rsidRPr="00BA4891">
        <w:rPr>
          <w:spacing w:val="-4"/>
        </w:rPr>
        <w:t xml:space="preserve"> </w:t>
      </w:r>
      <w:r w:rsidRPr="00BA4891">
        <w:t>и</w:t>
      </w:r>
      <w:r w:rsidRPr="00BA4891">
        <w:rPr>
          <w:spacing w:val="-4"/>
        </w:rPr>
        <w:t xml:space="preserve"> </w:t>
      </w:r>
      <w:r w:rsidRPr="00BA4891">
        <w:t>качества</w:t>
      </w:r>
      <w:r w:rsidRPr="00BA4891">
        <w:rPr>
          <w:spacing w:val="-6"/>
        </w:rPr>
        <w:t xml:space="preserve"> </w:t>
      </w:r>
      <w:r w:rsidRPr="00BA4891">
        <w:t>освоения</w:t>
      </w:r>
      <w:r w:rsidRPr="00BA4891">
        <w:rPr>
          <w:spacing w:val="-3"/>
        </w:rPr>
        <w:t xml:space="preserve"> </w:t>
      </w:r>
      <w:r w:rsidRPr="00BA4891">
        <w:t>образовательных</w:t>
      </w:r>
      <w:r w:rsidRPr="00BA4891">
        <w:rPr>
          <w:spacing w:val="-3"/>
        </w:rPr>
        <w:t xml:space="preserve"> </w:t>
      </w:r>
      <w:r w:rsidRPr="00BA4891">
        <w:t>областей.</w:t>
      </w:r>
      <w:r w:rsidRPr="00BA4891">
        <w:rPr>
          <w:spacing w:val="-4"/>
        </w:rPr>
        <w:t xml:space="preserve"> </w:t>
      </w:r>
      <w:r w:rsidRPr="00BA4891">
        <w:t>Так,</w:t>
      </w:r>
      <w:r w:rsidRPr="00BA4891">
        <w:rPr>
          <w:spacing w:val="-57"/>
        </w:rPr>
        <w:t xml:space="preserve"> </w:t>
      </w:r>
      <w:r w:rsidRPr="00BA4891">
        <w:t>результаты</w:t>
      </w:r>
      <w:r w:rsidRPr="00BA4891">
        <w:rPr>
          <w:spacing w:val="-2"/>
        </w:rPr>
        <w:t xml:space="preserve"> </w:t>
      </w:r>
      <w:r w:rsidRPr="00BA4891">
        <w:t>качества</w:t>
      </w:r>
      <w:r w:rsidRPr="00BA4891">
        <w:rPr>
          <w:spacing w:val="-1"/>
        </w:rPr>
        <w:t xml:space="preserve"> </w:t>
      </w:r>
      <w:r w:rsidRPr="00BA4891">
        <w:t>освоения</w:t>
      </w:r>
      <w:r w:rsidRPr="00BA4891">
        <w:rPr>
          <w:spacing w:val="-1"/>
        </w:rPr>
        <w:t xml:space="preserve"> </w:t>
      </w:r>
      <w:r w:rsidRPr="00BA4891">
        <w:t>ООП</w:t>
      </w:r>
      <w:r w:rsidRPr="00BA4891">
        <w:rPr>
          <w:spacing w:val="-2"/>
        </w:rPr>
        <w:t xml:space="preserve"> </w:t>
      </w:r>
      <w:r w:rsidRPr="00BA4891">
        <w:t>МДОУ</w:t>
      </w:r>
      <w:r w:rsidRPr="00BA4891">
        <w:rPr>
          <w:spacing w:val="57"/>
        </w:rPr>
        <w:t xml:space="preserve"> </w:t>
      </w:r>
      <w:r w:rsidRPr="00BA4891">
        <w:t>на</w:t>
      </w:r>
      <w:r w:rsidRPr="00BA4891">
        <w:rPr>
          <w:spacing w:val="-2"/>
        </w:rPr>
        <w:t xml:space="preserve"> </w:t>
      </w:r>
      <w:r w:rsidRPr="00BA4891">
        <w:t>конец</w:t>
      </w:r>
      <w:r w:rsidRPr="00BA4891">
        <w:rPr>
          <w:spacing w:val="-1"/>
        </w:rPr>
        <w:t xml:space="preserve"> </w:t>
      </w:r>
      <w:r w:rsidR="00501FC2" w:rsidRPr="00BA4891">
        <w:t>202</w:t>
      </w:r>
      <w:r w:rsidR="00133CBE" w:rsidRPr="00BA4891">
        <w:t>3</w:t>
      </w:r>
      <w:r w:rsidRPr="00BA4891">
        <w:t xml:space="preserve"> года</w:t>
      </w:r>
      <w:r w:rsidRPr="00BA4891">
        <w:rPr>
          <w:spacing w:val="-2"/>
        </w:rPr>
        <w:t xml:space="preserve"> </w:t>
      </w:r>
      <w:r w:rsidRPr="00BA4891">
        <w:t>выглядят</w:t>
      </w:r>
      <w:r w:rsidRPr="00BA4891">
        <w:rPr>
          <w:spacing w:val="-1"/>
        </w:rPr>
        <w:t xml:space="preserve"> </w:t>
      </w:r>
      <w:r w:rsidRPr="00BA4891">
        <w:t>следующим</w:t>
      </w:r>
      <w:r w:rsidRPr="00BA4891">
        <w:rPr>
          <w:spacing w:val="-2"/>
        </w:rPr>
        <w:t xml:space="preserve"> </w:t>
      </w:r>
      <w:r w:rsidRPr="00BA4891">
        <w:t>образом:</w:t>
      </w:r>
    </w:p>
    <w:p w:rsidR="00B57710" w:rsidRPr="00BA4891" w:rsidRDefault="00B57710">
      <w:pPr>
        <w:spacing w:line="276" w:lineRule="auto"/>
      </w:pPr>
    </w:p>
    <w:p w:rsidR="00133CBE" w:rsidRPr="00BA4891" w:rsidRDefault="00133CBE" w:rsidP="00133CBE">
      <w:pPr>
        <w:pStyle w:val="a3"/>
        <w:ind w:left="0"/>
        <w:rPr>
          <w:sz w:val="20"/>
        </w:rPr>
      </w:pPr>
    </w:p>
    <w:p w:rsidR="00133CBE" w:rsidRDefault="00133CBE">
      <w:pPr>
        <w:spacing w:line="276" w:lineRule="auto"/>
        <w:sectPr w:rsidR="00133CBE">
          <w:pgSz w:w="11910" w:h="16840"/>
          <w:pgMar w:top="1040" w:right="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023"/>
        <w:gridCol w:w="1040"/>
        <w:gridCol w:w="788"/>
        <w:gridCol w:w="568"/>
        <w:gridCol w:w="731"/>
        <w:gridCol w:w="901"/>
        <w:gridCol w:w="1395"/>
        <w:gridCol w:w="1724"/>
      </w:tblGrid>
      <w:tr w:rsidR="00B57710" w:rsidTr="00A13EDF">
        <w:trPr>
          <w:trHeight w:val="693"/>
        </w:trPr>
        <w:tc>
          <w:tcPr>
            <w:tcW w:w="2120" w:type="dxa"/>
            <w:tcBorders>
              <w:bottom w:val="single" w:sz="4" w:space="0" w:color="000000"/>
              <w:right w:val="single" w:sz="4" w:space="0" w:color="000000"/>
            </w:tcBorders>
          </w:tcPr>
          <w:p w:rsidR="00B57710" w:rsidRPr="00F0374F" w:rsidRDefault="00C2736F">
            <w:pPr>
              <w:pStyle w:val="TableParagraph"/>
              <w:spacing w:before="65"/>
              <w:ind w:left="74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lastRenderedPageBreak/>
              <w:t>Уровень</w:t>
            </w:r>
            <w:r w:rsidRPr="00F0374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0374F">
              <w:rPr>
                <w:color w:val="000000" w:themeColor="text1"/>
                <w:sz w:val="24"/>
              </w:rPr>
              <w:t>развития</w:t>
            </w:r>
          </w:p>
        </w:tc>
        <w:tc>
          <w:tcPr>
            <w:tcW w:w="20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C2736F">
            <w:pPr>
              <w:pStyle w:val="TableParagraph"/>
              <w:spacing w:before="65"/>
              <w:ind w:left="417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Выше</w:t>
            </w:r>
            <w:r w:rsidRPr="00F0374F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0374F">
              <w:rPr>
                <w:color w:val="000000" w:themeColor="text1"/>
                <w:sz w:val="24"/>
              </w:rPr>
              <w:t>нормы</w:t>
            </w:r>
          </w:p>
        </w:tc>
        <w:tc>
          <w:tcPr>
            <w:tcW w:w="13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C2736F">
            <w:pPr>
              <w:pStyle w:val="TableParagraph"/>
              <w:spacing w:before="65"/>
              <w:ind w:left="236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Норма</w:t>
            </w:r>
          </w:p>
        </w:tc>
        <w:tc>
          <w:tcPr>
            <w:tcW w:w="16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C2736F">
            <w:pPr>
              <w:pStyle w:val="TableParagraph"/>
              <w:spacing w:before="65"/>
              <w:ind w:left="181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Ниже</w:t>
            </w:r>
            <w:r w:rsidRPr="00F0374F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0374F">
              <w:rPr>
                <w:color w:val="000000" w:themeColor="text1"/>
                <w:sz w:val="24"/>
              </w:rPr>
              <w:t>нормы</w:t>
            </w:r>
          </w:p>
        </w:tc>
        <w:tc>
          <w:tcPr>
            <w:tcW w:w="311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57710" w:rsidRPr="00F0374F" w:rsidRDefault="00C2736F" w:rsidP="00133CBE">
            <w:pPr>
              <w:pStyle w:val="TableParagraph"/>
              <w:spacing w:before="65" w:line="276" w:lineRule="auto"/>
              <w:ind w:left="356" w:right="534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Итого воспитанников</w:t>
            </w:r>
            <w:r w:rsidRPr="00F0374F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0374F">
              <w:rPr>
                <w:color w:val="000000" w:themeColor="text1"/>
                <w:sz w:val="24"/>
              </w:rPr>
              <w:t>в</w:t>
            </w:r>
            <w:r w:rsidR="00BA4891" w:rsidRPr="00F0374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0374F">
              <w:rPr>
                <w:color w:val="000000" w:themeColor="text1"/>
                <w:sz w:val="24"/>
              </w:rPr>
              <w:t>пределе</w:t>
            </w:r>
            <w:r w:rsidR="00133CBE" w:rsidRPr="00F0374F">
              <w:rPr>
                <w:color w:val="000000" w:themeColor="text1"/>
                <w:sz w:val="24"/>
              </w:rPr>
              <w:t xml:space="preserve"> </w:t>
            </w:r>
            <w:r w:rsidRPr="00F0374F">
              <w:rPr>
                <w:color w:val="000000" w:themeColor="text1"/>
                <w:sz w:val="24"/>
              </w:rPr>
              <w:t>нормы</w:t>
            </w:r>
          </w:p>
        </w:tc>
      </w:tr>
      <w:tr w:rsidR="00B57710" w:rsidTr="00A13EDF">
        <w:trPr>
          <w:trHeight w:val="978"/>
        </w:trPr>
        <w:tc>
          <w:tcPr>
            <w:tcW w:w="212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B57710">
            <w:pPr>
              <w:pStyle w:val="TableParagraph"/>
              <w:rPr>
                <w:color w:val="000000" w:themeColor="text1"/>
                <w:sz w:val="26"/>
              </w:rPr>
            </w:pPr>
          </w:p>
          <w:p w:rsidR="00B57710" w:rsidRPr="00F0374F" w:rsidRDefault="00B57710">
            <w:pPr>
              <w:pStyle w:val="TableParagraph"/>
              <w:rPr>
                <w:color w:val="000000" w:themeColor="text1"/>
                <w:sz w:val="32"/>
              </w:rPr>
            </w:pPr>
          </w:p>
          <w:p w:rsidR="00B57710" w:rsidRPr="00F0374F" w:rsidRDefault="00C2736F">
            <w:pPr>
              <w:pStyle w:val="TableParagraph"/>
              <w:spacing w:line="276" w:lineRule="auto"/>
              <w:ind w:left="14" w:right="224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целевых</w:t>
            </w:r>
            <w:r w:rsidRPr="00F0374F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0374F">
              <w:rPr>
                <w:color w:val="000000" w:themeColor="text1"/>
                <w:sz w:val="24"/>
              </w:rPr>
              <w:t>ориентиров</w:t>
            </w:r>
            <w:r w:rsidRPr="00F0374F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0374F">
              <w:rPr>
                <w:color w:val="000000" w:themeColor="text1"/>
                <w:sz w:val="24"/>
              </w:rPr>
              <w:t>детского</w:t>
            </w:r>
            <w:r w:rsidRPr="00F0374F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0374F">
              <w:rPr>
                <w:color w:val="000000" w:themeColor="text1"/>
                <w:sz w:val="24"/>
              </w:rPr>
              <w:t>развития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C2736F">
            <w:pPr>
              <w:pStyle w:val="TableParagraph"/>
              <w:spacing w:before="63" w:line="278" w:lineRule="auto"/>
              <w:ind w:left="417" w:right="96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Кол-</w:t>
            </w:r>
            <w:r w:rsidRPr="00F0374F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0374F">
              <w:rPr>
                <w:color w:val="000000" w:themeColor="text1"/>
                <w:sz w:val="24"/>
              </w:rPr>
              <w:t>во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C2736F">
            <w:pPr>
              <w:pStyle w:val="TableParagraph"/>
              <w:spacing w:before="63"/>
              <w:ind w:left="78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w w:val="99"/>
                <w:sz w:val="24"/>
              </w:rPr>
              <w:t>%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C2736F">
            <w:pPr>
              <w:pStyle w:val="TableParagraph"/>
              <w:spacing w:before="63" w:line="278" w:lineRule="auto"/>
              <w:ind w:left="236" w:right="42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Кол-</w:t>
            </w:r>
            <w:r w:rsidRPr="00F0374F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0374F">
              <w:rPr>
                <w:color w:val="000000" w:themeColor="text1"/>
                <w:sz w:val="24"/>
              </w:rPr>
              <w:t>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C2736F">
            <w:pPr>
              <w:pStyle w:val="TableParagraph"/>
              <w:spacing w:before="63"/>
              <w:ind w:left="77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w w:val="99"/>
                <w:sz w:val="24"/>
              </w:rPr>
              <w:t>%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C2736F">
            <w:pPr>
              <w:pStyle w:val="TableParagraph"/>
              <w:spacing w:before="63" w:line="278" w:lineRule="auto"/>
              <w:ind w:left="181" w:right="40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Кол-</w:t>
            </w:r>
            <w:r w:rsidRPr="00F0374F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0374F">
              <w:rPr>
                <w:color w:val="000000" w:themeColor="text1"/>
                <w:sz w:val="24"/>
              </w:rPr>
              <w:t>во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C2736F">
            <w:pPr>
              <w:pStyle w:val="TableParagraph"/>
              <w:spacing w:before="63"/>
              <w:ind w:left="81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w w:val="99"/>
                <w:sz w:val="24"/>
              </w:rPr>
              <w:t>%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C2736F">
            <w:pPr>
              <w:pStyle w:val="TableParagraph"/>
              <w:spacing w:before="63"/>
              <w:ind w:left="356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Кол-во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7710" w:rsidRPr="00F0374F" w:rsidRDefault="00C2736F">
            <w:pPr>
              <w:pStyle w:val="TableParagraph"/>
              <w:spacing w:before="63"/>
              <w:ind w:left="80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w w:val="99"/>
                <w:sz w:val="24"/>
              </w:rPr>
              <w:t>%</w:t>
            </w:r>
          </w:p>
        </w:tc>
      </w:tr>
      <w:tr w:rsidR="00B57710" w:rsidTr="00A13EDF">
        <w:trPr>
          <w:trHeight w:val="835"/>
        </w:trPr>
        <w:tc>
          <w:tcPr>
            <w:tcW w:w="212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B57710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BC0085">
            <w:pPr>
              <w:pStyle w:val="TableParagraph"/>
              <w:spacing w:before="65"/>
              <w:ind w:right="353"/>
              <w:jc w:val="right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37C" w:rsidRPr="00F0374F" w:rsidRDefault="005D037C" w:rsidP="00BC0085">
            <w:pPr>
              <w:rPr>
                <w:color w:val="000000" w:themeColor="text1"/>
                <w:sz w:val="24"/>
              </w:rPr>
            </w:pPr>
          </w:p>
          <w:p w:rsidR="00B57710" w:rsidRPr="00F0374F" w:rsidRDefault="005D037C" w:rsidP="00BC0085">
            <w:pPr>
              <w:rPr>
                <w:color w:val="000000" w:themeColor="text1"/>
              </w:rPr>
            </w:pPr>
            <w:r w:rsidRPr="00F0374F">
              <w:rPr>
                <w:color w:val="000000" w:themeColor="text1"/>
                <w:sz w:val="24"/>
              </w:rPr>
              <w:t xml:space="preserve">    </w:t>
            </w:r>
            <w:r w:rsidRPr="00F0374F">
              <w:rPr>
                <w:color w:val="000000" w:themeColor="text1"/>
              </w:rPr>
              <w:t>9%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BC0085">
            <w:pPr>
              <w:pStyle w:val="TableParagraph"/>
              <w:spacing w:before="65"/>
              <w:ind w:left="236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41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5D037C">
            <w:pPr>
              <w:pStyle w:val="TableParagraph"/>
              <w:spacing w:before="65"/>
              <w:ind w:left="77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87%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5D037C">
            <w:pPr>
              <w:pStyle w:val="TableParagraph"/>
              <w:spacing w:before="65"/>
              <w:ind w:left="181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5D037C" w:rsidP="00AB2220">
            <w:pPr>
              <w:pStyle w:val="TableParagraph"/>
              <w:spacing w:before="65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 xml:space="preserve">   2%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5D037C">
            <w:pPr>
              <w:pStyle w:val="TableParagraph"/>
              <w:spacing w:before="65"/>
              <w:ind w:left="356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56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7710" w:rsidRPr="00F0374F" w:rsidRDefault="00C2736F" w:rsidP="00AB2220">
            <w:pPr>
              <w:pStyle w:val="TableParagraph"/>
              <w:spacing w:before="65"/>
              <w:ind w:left="80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9</w:t>
            </w:r>
            <w:r w:rsidR="005D037C" w:rsidRPr="00F0374F">
              <w:rPr>
                <w:color w:val="000000" w:themeColor="text1"/>
                <w:sz w:val="24"/>
              </w:rPr>
              <w:t>2%</w:t>
            </w:r>
          </w:p>
        </w:tc>
      </w:tr>
      <w:tr w:rsidR="00B57710" w:rsidTr="00A13EDF">
        <w:trPr>
          <w:trHeight w:val="977"/>
        </w:trPr>
        <w:tc>
          <w:tcPr>
            <w:tcW w:w="2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C2736F">
            <w:pPr>
              <w:pStyle w:val="TableParagraph"/>
              <w:spacing w:before="60"/>
              <w:ind w:left="14" w:right="150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Качество</w:t>
            </w:r>
            <w:r w:rsidRPr="00F0374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0374F">
              <w:rPr>
                <w:color w:val="000000" w:themeColor="text1"/>
                <w:sz w:val="24"/>
              </w:rPr>
              <w:t>освоения</w:t>
            </w:r>
            <w:r w:rsidRPr="00F0374F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0374F">
              <w:rPr>
                <w:color w:val="000000" w:themeColor="text1"/>
                <w:sz w:val="24"/>
              </w:rPr>
              <w:t>Образовательных</w:t>
            </w:r>
            <w:r w:rsidRPr="00F0374F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0374F">
              <w:rPr>
                <w:color w:val="000000" w:themeColor="text1"/>
                <w:sz w:val="24"/>
              </w:rPr>
              <w:t>областей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BC0085">
            <w:pPr>
              <w:pStyle w:val="TableParagraph"/>
              <w:spacing w:before="63"/>
              <w:ind w:right="293"/>
              <w:jc w:val="right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1</w:t>
            </w:r>
            <w:r w:rsidR="00F0374F" w:rsidRPr="00F0374F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5D037C" w:rsidP="00BC0085">
            <w:pPr>
              <w:pStyle w:val="TableParagraph"/>
              <w:spacing w:before="63"/>
              <w:ind w:left="78"/>
              <w:jc w:val="center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8%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BC0085">
            <w:pPr>
              <w:pStyle w:val="TableParagraph"/>
              <w:spacing w:before="63"/>
              <w:ind w:left="236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45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5D037C">
            <w:pPr>
              <w:pStyle w:val="TableParagraph"/>
              <w:spacing w:before="63"/>
              <w:ind w:left="77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88%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5D037C">
            <w:pPr>
              <w:pStyle w:val="TableParagraph"/>
              <w:spacing w:before="63"/>
              <w:ind w:left="181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5D037C">
            <w:pPr>
              <w:pStyle w:val="TableParagraph"/>
              <w:spacing w:before="63"/>
              <w:ind w:left="81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2%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10" w:rsidRPr="00F0374F" w:rsidRDefault="005D037C">
            <w:pPr>
              <w:pStyle w:val="TableParagraph"/>
              <w:spacing w:before="63"/>
              <w:ind w:left="356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58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7710" w:rsidRPr="00F0374F" w:rsidRDefault="00AB2220">
            <w:pPr>
              <w:pStyle w:val="TableParagraph"/>
              <w:spacing w:before="63"/>
              <w:ind w:left="80"/>
              <w:rPr>
                <w:color w:val="000000" w:themeColor="text1"/>
                <w:sz w:val="24"/>
              </w:rPr>
            </w:pPr>
            <w:r w:rsidRPr="00F0374F">
              <w:rPr>
                <w:color w:val="000000" w:themeColor="text1"/>
                <w:sz w:val="24"/>
              </w:rPr>
              <w:t>9</w:t>
            </w:r>
            <w:r w:rsidR="005D037C" w:rsidRPr="00F0374F">
              <w:rPr>
                <w:color w:val="000000" w:themeColor="text1"/>
                <w:sz w:val="24"/>
              </w:rPr>
              <w:t>4%</w:t>
            </w:r>
          </w:p>
        </w:tc>
      </w:tr>
    </w:tbl>
    <w:p w:rsidR="00B57710" w:rsidRDefault="00B57710">
      <w:pPr>
        <w:pStyle w:val="a3"/>
        <w:ind w:left="0"/>
        <w:rPr>
          <w:sz w:val="20"/>
        </w:rPr>
      </w:pPr>
    </w:p>
    <w:p w:rsidR="00B57710" w:rsidRPr="00CB2F9D" w:rsidRDefault="00B57710">
      <w:pPr>
        <w:pStyle w:val="a3"/>
        <w:spacing w:before="3"/>
        <w:ind w:left="0"/>
        <w:rPr>
          <w:color w:val="FF0000"/>
          <w:sz w:val="16"/>
        </w:rPr>
      </w:pPr>
    </w:p>
    <w:p w:rsidR="00B57710" w:rsidRPr="00BA4891" w:rsidRDefault="00C2736F" w:rsidP="00BA4891">
      <w:pPr>
        <w:pStyle w:val="a3"/>
        <w:spacing w:line="360" w:lineRule="auto"/>
        <w:ind w:right="115"/>
      </w:pPr>
      <w:r w:rsidRPr="00BA4891">
        <w:t>В</w:t>
      </w:r>
      <w:r w:rsidRPr="00BA4891">
        <w:rPr>
          <w:spacing w:val="1"/>
        </w:rPr>
        <w:t xml:space="preserve"> </w:t>
      </w:r>
      <w:r w:rsidRPr="00BA4891">
        <w:t>апреле –мае</w:t>
      </w:r>
      <w:r w:rsidRPr="00BA4891">
        <w:rPr>
          <w:spacing w:val="1"/>
        </w:rPr>
        <w:t xml:space="preserve"> </w:t>
      </w:r>
      <w:r w:rsidR="00501FC2" w:rsidRPr="00BA4891">
        <w:t>202</w:t>
      </w:r>
      <w:r w:rsidR="00743963" w:rsidRPr="00BA4891">
        <w:t>3</w:t>
      </w:r>
      <w:r w:rsidRPr="00BA4891">
        <w:t>года педагоги МДОУ</w:t>
      </w:r>
      <w:r w:rsidRPr="00BA4891">
        <w:rPr>
          <w:spacing w:val="1"/>
        </w:rPr>
        <w:t xml:space="preserve"> </w:t>
      </w:r>
      <w:r w:rsidRPr="00BA4891">
        <w:t>проводили обследование воспитанников подготовительной</w:t>
      </w:r>
      <w:r w:rsidRPr="00BA4891">
        <w:rPr>
          <w:spacing w:val="-58"/>
        </w:rPr>
        <w:t xml:space="preserve"> </w:t>
      </w:r>
      <w:r w:rsidRPr="00BA4891">
        <w:t xml:space="preserve">группы на предмет оценки </w:t>
      </w:r>
      <w:proofErr w:type="spellStart"/>
      <w:r w:rsidRPr="00BA4891">
        <w:t>сформированности</w:t>
      </w:r>
      <w:proofErr w:type="spellEnd"/>
      <w:r w:rsidRPr="00BA4891">
        <w:t xml:space="preserve"> предпосылок к учебной деятельности в количестве </w:t>
      </w:r>
      <w:r w:rsidR="00BA4891">
        <w:t>10</w:t>
      </w:r>
      <w:r w:rsidRPr="00BA4891">
        <w:rPr>
          <w:spacing w:val="1"/>
        </w:rPr>
        <w:t xml:space="preserve"> </w:t>
      </w:r>
      <w:r w:rsidRPr="00BA4891">
        <w:t xml:space="preserve">человек. </w:t>
      </w:r>
    </w:p>
    <w:p w:rsidR="00B57710" w:rsidRPr="00BA4891" w:rsidRDefault="00C2736F" w:rsidP="00BA4891">
      <w:pPr>
        <w:pStyle w:val="a3"/>
        <w:spacing w:line="360" w:lineRule="auto"/>
        <w:ind w:right="655"/>
        <w:jc w:val="both"/>
      </w:pPr>
      <w:r w:rsidRPr="00BA4891">
        <w:t xml:space="preserve">Задания позволили оценить уровень </w:t>
      </w:r>
      <w:proofErr w:type="spellStart"/>
      <w:r w:rsidRPr="00BA4891">
        <w:t>сформированности</w:t>
      </w:r>
      <w:proofErr w:type="spellEnd"/>
      <w:r w:rsidRPr="00BA4891">
        <w:t xml:space="preserve"> предпосылок к учебной деятельности:</w:t>
      </w:r>
      <w:r w:rsidRPr="00BA4891">
        <w:rPr>
          <w:spacing w:val="1"/>
        </w:rPr>
        <w:t xml:space="preserve"> </w:t>
      </w:r>
      <w:r w:rsidRPr="00BA4891">
        <w:t>возможность работать в соответствии с фронтальной инструкцией (удержание алгоритма</w:t>
      </w:r>
      <w:r w:rsidRPr="00BA4891">
        <w:rPr>
          <w:spacing w:val="1"/>
        </w:rPr>
        <w:t xml:space="preserve"> </w:t>
      </w:r>
      <w:r w:rsidRPr="00BA4891">
        <w:t>деятельности), умение самостоятельно действовать по образцу и осуществлять контроль, обладать</w:t>
      </w:r>
      <w:r w:rsidRPr="00BA4891">
        <w:rPr>
          <w:spacing w:val="-57"/>
        </w:rPr>
        <w:t xml:space="preserve"> </w:t>
      </w:r>
      <w:r w:rsidRPr="00BA4891">
        <w:t>определенным уровнем работоспособности, а также вовремя остановиться в выполнении того или</w:t>
      </w:r>
      <w:r w:rsidRPr="00BA4891">
        <w:rPr>
          <w:spacing w:val="-57"/>
        </w:rPr>
        <w:t xml:space="preserve"> </w:t>
      </w:r>
      <w:r w:rsidRPr="00BA4891">
        <w:t>иного</w:t>
      </w:r>
      <w:r w:rsidRPr="00BA4891">
        <w:rPr>
          <w:spacing w:val="-1"/>
        </w:rPr>
        <w:t xml:space="preserve"> </w:t>
      </w:r>
      <w:r w:rsidRPr="00BA4891">
        <w:t>задания и</w:t>
      </w:r>
      <w:r w:rsidRPr="00BA4891">
        <w:rPr>
          <w:spacing w:val="-2"/>
        </w:rPr>
        <w:t xml:space="preserve"> </w:t>
      </w:r>
      <w:r w:rsidRPr="00BA4891">
        <w:t>переключиться</w:t>
      </w:r>
      <w:r w:rsidRPr="00BA4891">
        <w:rPr>
          <w:spacing w:val="-1"/>
        </w:rPr>
        <w:t xml:space="preserve"> </w:t>
      </w:r>
      <w:r w:rsidRPr="00BA4891">
        <w:t>на</w:t>
      </w:r>
      <w:r w:rsidRPr="00BA4891">
        <w:rPr>
          <w:spacing w:val="-1"/>
        </w:rPr>
        <w:t xml:space="preserve"> </w:t>
      </w:r>
      <w:r w:rsidRPr="00BA4891">
        <w:t>выполнение</w:t>
      </w:r>
      <w:r w:rsidRPr="00BA4891">
        <w:rPr>
          <w:spacing w:val="-4"/>
        </w:rPr>
        <w:t xml:space="preserve"> </w:t>
      </w:r>
      <w:r w:rsidRPr="00BA4891">
        <w:t>следующего,</w:t>
      </w:r>
    </w:p>
    <w:p w:rsidR="00BA4891" w:rsidRDefault="00C2736F" w:rsidP="00BA4891">
      <w:pPr>
        <w:pStyle w:val="a3"/>
        <w:spacing w:line="360" w:lineRule="auto"/>
        <w:ind w:right="2112"/>
        <w:jc w:val="both"/>
      </w:pPr>
      <w:r w:rsidRPr="00BA4891">
        <w:t>возможностей распределения и переключения внимания, работоспособности, темпа,</w:t>
      </w:r>
      <w:r w:rsidRPr="00BA4891">
        <w:rPr>
          <w:spacing w:val="-57"/>
        </w:rPr>
        <w:t xml:space="preserve"> </w:t>
      </w:r>
      <w:r w:rsidRPr="00BA4891">
        <w:t>целенаправленности</w:t>
      </w:r>
      <w:r w:rsidRPr="00BA4891">
        <w:rPr>
          <w:spacing w:val="-1"/>
        </w:rPr>
        <w:t xml:space="preserve"> </w:t>
      </w:r>
      <w:r w:rsidRPr="00BA4891">
        <w:t>деятельности</w:t>
      </w:r>
      <w:r w:rsidRPr="00BA4891">
        <w:rPr>
          <w:spacing w:val="-2"/>
        </w:rPr>
        <w:t xml:space="preserve"> </w:t>
      </w:r>
      <w:r w:rsidRPr="00BA4891">
        <w:t>и самоконтроля.</w:t>
      </w:r>
    </w:p>
    <w:p w:rsidR="00B57710" w:rsidRPr="00BA4891" w:rsidRDefault="00C2736F" w:rsidP="00BA4891">
      <w:pPr>
        <w:pStyle w:val="a3"/>
        <w:spacing w:line="360" w:lineRule="auto"/>
        <w:ind w:right="2112"/>
        <w:jc w:val="both"/>
      </w:pPr>
      <w:r w:rsidRPr="00BA4891">
        <w:t>Результаты</w:t>
      </w:r>
      <w:r w:rsidRPr="00BA4891">
        <w:rPr>
          <w:spacing w:val="-4"/>
        </w:rPr>
        <w:t xml:space="preserve"> </w:t>
      </w:r>
      <w:r w:rsidRPr="00BA4891">
        <w:t>педагогического</w:t>
      </w:r>
      <w:r w:rsidRPr="00BA4891">
        <w:rPr>
          <w:spacing w:val="-3"/>
        </w:rPr>
        <w:t xml:space="preserve"> </w:t>
      </w:r>
      <w:r w:rsidRPr="00BA4891">
        <w:t>анализа</w:t>
      </w:r>
      <w:r w:rsidRPr="00BA4891">
        <w:rPr>
          <w:spacing w:val="-4"/>
        </w:rPr>
        <w:t xml:space="preserve"> </w:t>
      </w:r>
      <w:r w:rsidRPr="00BA4891">
        <w:t>показывают</w:t>
      </w:r>
      <w:r w:rsidRPr="00BA4891">
        <w:rPr>
          <w:spacing w:val="-3"/>
        </w:rPr>
        <w:t xml:space="preserve"> </w:t>
      </w:r>
      <w:r w:rsidRPr="00BA4891">
        <w:t>преобладание</w:t>
      </w:r>
      <w:r w:rsidRPr="00BA4891">
        <w:rPr>
          <w:spacing w:val="-4"/>
        </w:rPr>
        <w:t xml:space="preserve"> </w:t>
      </w:r>
      <w:r w:rsidRPr="00BA4891">
        <w:t>детей</w:t>
      </w:r>
      <w:r w:rsidRPr="00BA4891">
        <w:rPr>
          <w:spacing w:val="-5"/>
        </w:rPr>
        <w:t xml:space="preserve"> </w:t>
      </w:r>
      <w:r w:rsidRPr="00BA4891">
        <w:t>с</w:t>
      </w:r>
      <w:r w:rsidRPr="00BA4891">
        <w:rPr>
          <w:spacing w:val="-4"/>
        </w:rPr>
        <w:t xml:space="preserve"> </w:t>
      </w:r>
      <w:r w:rsidRPr="00BA4891">
        <w:t>высоким</w:t>
      </w:r>
      <w:r w:rsidRPr="00BA4891">
        <w:rPr>
          <w:spacing w:val="-4"/>
        </w:rPr>
        <w:t xml:space="preserve"> </w:t>
      </w:r>
      <w:r w:rsidRPr="00BA4891">
        <w:t>и</w:t>
      </w:r>
      <w:r w:rsidRPr="00BA4891">
        <w:rPr>
          <w:spacing w:val="-3"/>
        </w:rPr>
        <w:t xml:space="preserve"> </w:t>
      </w:r>
      <w:r w:rsidRPr="00BA4891">
        <w:t>средним</w:t>
      </w:r>
      <w:r w:rsidRPr="00BA4891">
        <w:rPr>
          <w:spacing w:val="-3"/>
        </w:rPr>
        <w:t xml:space="preserve"> </w:t>
      </w:r>
      <w:r w:rsidRPr="00BA4891">
        <w:t>уровнями</w:t>
      </w:r>
      <w:r w:rsidRPr="00BA4891">
        <w:rPr>
          <w:spacing w:val="-57"/>
        </w:rPr>
        <w:t xml:space="preserve"> </w:t>
      </w:r>
      <w:r w:rsidRPr="00BA4891">
        <w:t>развития при прогрессирующей динамике на конец учебного года, что говорит о результативности</w:t>
      </w:r>
      <w:r w:rsidRPr="00BA4891">
        <w:rPr>
          <w:spacing w:val="1"/>
        </w:rPr>
        <w:t xml:space="preserve"> </w:t>
      </w:r>
      <w:r w:rsidRPr="00BA4891">
        <w:t>образовательной</w:t>
      </w:r>
      <w:r w:rsidRPr="00BA4891">
        <w:rPr>
          <w:spacing w:val="-1"/>
        </w:rPr>
        <w:t xml:space="preserve"> </w:t>
      </w:r>
      <w:r w:rsidRPr="00BA4891">
        <w:t>деятельности в</w:t>
      </w:r>
      <w:r w:rsidRPr="00BA4891">
        <w:rPr>
          <w:spacing w:val="-1"/>
        </w:rPr>
        <w:t xml:space="preserve"> </w:t>
      </w:r>
      <w:r w:rsidRPr="00BA4891">
        <w:t>МДОУ.</w:t>
      </w:r>
    </w:p>
    <w:p w:rsidR="00B57710" w:rsidRPr="00BA4891" w:rsidRDefault="00C2736F" w:rsidP="00BA4891">
      <w:pPr>
        <w:pStyle w:val="a5"/>
        <w:numPr>
          <w:ilvl w:val="0"/>
          <w:numId w:val="4"/>
        </w:numPr>
        <w:tabs>
          <w:tab w:val="left" w:pos="720"/>
        </w:tabs>
        <w:spacing w:line="360" w:lineRule="auto"/>
        <w:ind w:left="719" w:hanging="370"/>
        <w:jc w:val="both"/>
        <w:rPr>
          <w:sz w:val="24"/>
        </w:rPr>
      </w:pPr>
      <w:r w:rsidRPr="00BA4891">
        <w:rPr>
          <w:sz w:val="24"/>
        </w:rPr>
        <w:t>Оценка</w:t>
      </w:r>
      <w:r w:rsidRPr="00BA4891">
        <w:rPr>
          <w:spacing w:val="-6"/>
          <w:sz w:val="24"/>
        </w:rPr>
        <w:t xml:space="preserve"> </w:t>
      </w:r>
      <w:r w:rsidRPr="00BA4891">
        <w:rPr>
          <w:sz w:val="24"/>
        </w:rPr>
        <w:t>организации</w:t>
      </w:r>
      <w:r w:rsidRPr="00BA4891">
        <w:rPr>
          <w:spacing w:val="-2"/>
          <w:sz w:val="24"/>
        </w:rPr>
        <w:t xml:space="preserve"> </w:t>
      </w:r>
      <w:r w:rsidRPr="00BA4891">
        <w:rPr>
          <w:sz w:val="24"/>
        </w:rPr>
        <w:t>учебного</w:t>
      </w:r>
      <w:r w:rsidRPr="00BA4891">
        <w:rPr>
          <w:spacing w:val="-4"/>
          <w:sz w:val="24"/>
        </w:rPr>
        <w:t xml:space="preserve"> </w:t>
      </w:r>
      <w:r w:rsidRPr="00BA4891">
        <w:rPr>
          <w:sz w:val="24"/>
        </w:rPr>
        <w:t>процесса</w:t>
      </w:r>
      <w:r w:rsidRPr="00BA4891">
        <w:rPr>
          <w:spacing w:val="-4"/>
          <w:sz w:val="24"/>
        </w:rPr>
        <w:t xml:space="preserve"> </w:t>
      </w:r>
      <w:r w:rsidRPr="00BA4891">
        <w:rPr>
          <w:sz w:val="24"/>
        </w:rPr>
        <w:t>(воспитательно -образовательного</w:t>
      </w:r>
      <w:r w:rsidRPr="00BA4891">
        <w:rPr>
          <w:spacing w:val="-4"/>
          <w:sz w:val="24"/>
        </w:rPr>
        <w:t xml:space="preserve"> </w:t>
      </w:r>
      <w:r w:rsidRPr="00BA4891">
        <w:rPr>
          <w:sz w:val="24"/>
        </w:rPr>
        <w:t>процесса)</w:t>
      </w:r>
    </w:p>
    <w:p w:rsidR="00B57710" w:rsidRPr="00BA4891" w:rsidRDefault="00B57710" w:rsidP="00BA4891">
      <w:pPr>
        <w:pStyle w:val="a3"/>
        <w:spacing w:line="360" w:lineRule="auto"/>
        <w:ind w:left="0"/>
        <w:jc w:val="both"/>
        <w:rPr>
          <w:sz w:val="21"/>
        </w:rPr>
      </w:pPr>
    </w:p>
    <w:p w:rsidR="00B57710" w:rsidRPr="00BA4891" w:rsidRDefault="00C2736F" w:rsidP="00BA4891">
      <w:pPr>
        <w:pStyle w:val="a3"/>
        <w:spacing w:line="360" w:lineRule="auto"/>
        <w:ind w:right="824" w:firstLine="180"/>
        <w:jc w:val="both"/>
      </w:pPr>
      <w:r w:rsidRPr="00BA4891">
        <w:t>В основе образовательного процесса в Детском саду лежит взаимодействие педагогических</w:t>
      </w:r>
      <w:r w:rsidRPr="00BA4891">
        <w:rPr>
          <w:spacing w:val="1"/>
        </w:rPr>
        <w:t xml:space="preserve"> </w:t>
      </w:r>
      <w:r w:rsidRPr="00BA4891">
        <w:t>работников,</w:t>
      </w:r>
      <w:r w:rsidRPr="00BA4891">
        <w:rPr>
          <w:spacing w:val="-5"/>
        </w:rPr>
        <w:t xml:space="preserve"> </w:t>
      </w:r>
      <w:r w:rsidRPr="00BA4891">
        <w:t>администрации</w:t>
      </w:r>
      <w:r w:rsidRPr="00BA4891">
        <w:rPr>
          <w:spacing w:val="-7"/>
        </w:rPr>
        <w:t xml:space="preserve"> </w:t>
      </w:r>
      <w:r w:rsidRPr="00BA4891">
        <w:t>и</w:t>
      </w:r>
      <w:r w:rsidRPr="00BA4891">
        <w:rPr>
          <w:spacing w:val="-5"/>
        </w:rPr>
        <w:t xml:space="preserve"> </w:t>
      </w:r>
      <w:r w:rsidRPr="00BA4891">
        <w:t>родителей.</w:t>
      </w:r>
      <w:r w:rsidRPr="00BA4891">
        <w:rPr>
          <w:spacing w:val="-5"/>
        </w:rPr>
        <w:t xml:space="preserve"> </w:t>
      </w:r>
      <w:r w:rsidRPr="00BA4891">
        <w:t>Основными</w:t>
      </w:r>
      <w:r w:rsidRPr="00BA4891">
        <w:rPr>
          <w:spacing w:val="-3"/>
        </w:rPr>
        <w:t xml:space="preserve"> </w:t>
      </w:r>
      <w:r w:rsidRPr="00BA4891">
        <w:t>участниками</w:t>
      </w:r>
      <w:r w:rsidRPr="00BA4891">
        <w:rPr>
          <w:spacing w:val="-4"/>
        </w:rPr>
        <w:t xml:space="preserve"> </w:t>
      </w:r>
      <w:r w:rsidRPr="00BA4891">
        <w:t>образовательного</w:t>
      </w:r>
      <w:r w:rsidRPr="00BA4891">
        <w:rPr>
          <w:spacing w:val="-5"/>
        </w:rPr>
        <w:t xml:space="preserve"> </w:t>
      </w:r>
      <w:r w:rsidRPr="00BA4891">
        <w:t>процесса</w:t>
      </w:r>
      <w:r w:rsidRPr="00BA4891">
        <w:rPr>
          <w:spacing w:val="-57"/>
        </w:rPr>
        <w:t xml:space="preserve"> </w:t>
      </w:r>
      <w:r w:rsidRPr="00BA4891">
        <w:t>являются</w:t>
      </w:r>
      <w:r w:rsidRPr="00BA4891">
        <w:rPr>
          <w:spacing w:val="-1"/>
        </w:rPr>
        <w:t xml:space="preserve"> </w:t>
      </w:r>
      <w:r w:rsidRPr="00BA4891">
        <w:t>дети, родители, педагоги.</w:t>
      </w:r>
    </w:p>
    <w:p w:rsidR="00B57710" w:rsidRPr="00BA4891" w:rsidRDefault="00C2736F" w:rsidP="00BA4891">
      <w:pPr>
        <w:pStyle w:val="a3"/>
        <w:spacing w:line="360" w:lineRule="auto"/>
        <w:jc w:val="both"/>
      </w:pPr>
      <w:r w:rsidRPr="00BA4891">
        <w:t>Основные</w:t>
      </w:r>
      <w:r w:rsidRPr="00BA4891">
        <w:rPr>
          <w:spacing w:val="-5"/>
        </w:rPr>
        <w:t xml:space="preserve"> </w:t>
      </w:r>
      <w:r w:rsidRPr="00BA4891">
        <w:t>формы</w:t>
      </w:r>
      <w:r w:rsidRPr="00BA4891">
        <w:rPr>
          <w:spacing w:val="-3"/>
        </w:rPr>
        <w:t xml:space="preserve"> </w:t>
      </w:r>
      <w:r w:rsidRPr="00BA4891">
        <w:t>организации</w:t>
      </w:r>
      <w:r w:rsidRPr="00BA4891">
        <w:rPr>
          <w:spacing w:val="-3"/>
        </w:rPr>
        <w:t xml:space="preserve"> </w:t>
      </w:r>
      <w:r w:rsidRPr="00BA4891">
        <w:t>образовательного</w:t>
      </w:r>
      <w:r w:rsidRPr="00BA4891">
        <w:rPr>
          <w:spacing w:val="-3"/>
        </w:rPr>
        <w:t xml:space="preserve"> </w:t>
      </w:r>
      <w:r w:rsidRPr="00BA4891">
        <w:t>процесса:</w:t>
      </w:r>
    </w:p>
    <w:p w:rsidR="00B57710" w:rsidRPr="00BA4891" w:rsidRDefault="00C2736F" w:rsidP="00BA4891">
      <w:pPr>
        <w:pStyle w:val="a3"/>
        <w:spacing w:line="360" w:lineRule="auto"/>
        <w:ind w:left="0" w:right="839"/>
        <w:jc w:val="both"/>
      </w:pPr>
      <w:r w:rsidRPr="00BA4891">
        <w:t>-совместная деятельность педагогического работника и воспитанников в рамках организованной</w:t>
      </w:r>
      <w:r w:rsidRPr="00BA4891">
        <w:rPr>
          <w:spacing w:val="-57"/>
        </w:rPr>
        <w:t xml:space="preserve"> </w:t>
      </w:r>
      <w:r w:rsidRPr="00BA4891">
        <w:t>образовательной</w:t>
      </w:r>
      <w:r w:rsidRPr="00BA4891">
        <w:rPr>
          <w:spacing w:val="-2"/>
        </w:rPr>
        <w:t xml:space="preserve"> </w:t>
      </w:r>
      <w:r w:rsidRPr="00BA4891">
        <w:t>деятельности,</w:t>
      </w:r>
      <w:r w:rsidRPr="00BA4891">
        <w:rPr>
          <w:spacing w:val="-1"/>
        </w:rPr>
        <w:t xml:space="preserve"> </w:t>
      </w:r>
      <w:r w:rsidR="00856718" w:rsidRPr="00BA4891">
        <w:t>п</w:t>
      </w:r>
      <w:r w:rsidRPr="00BA4891">
        <w:t>о</w:t>
      </w:r>
      <w:r w:rsidRPr="00BA4891">
        <w:rPr>
          <w:spacing w:val="-2"/>
        </w:rPr>
        <w:t xml:space="preserve"> </w:t>
      </w:r>
      <w:r w:rsidRPr="00BA4891">
        <w:t>освоению</w:t>
      </w:r>
      <w:r w:rsidRPr="00BA4891">
        <w:rPr>
          <w:spacing w:val="-1"/>
        </w:rPr>
        <w:t xml:space="preserve"> </w:t>
      </w:r>
      <w:r w:rsidRPr="00BA4891">
        <w:t>основной</w:t>
      </w:r>
      <w:r w:rsidRPr="00BA4891">
        <w:rPr>
          <w:spacing w:val="-2"/>
        </w:rPr>
        <w:t xml:space="preserve"> </w:t>
      </w:r>
      <w:r w:rsidRPr="00BA4891">
        <w:t>общеобразовательной</w:t>
      </w:r>
      <w:r w:rsidRPr="00BA4891">
        <w:rPr>
          <w:spacing w:val="56"/>
        </w:rPr>
        <w:t xml:space="preserve"> </w:t>
      </w:r>
      <w:r w:rsidRPr="00BA4891">
        <w:t>программы;</w:t>
      </w:r>
    </w:p>
    <w:p w:rsidR="00B57710" w:rsidRPr="00BA4891" w:rsidRDefault="00C2736F" w:rsidP="00BA4891">
      <w:pPr>
        <w:pStyle w:val="a3"/>
        <w:spacing w:line="360" w:lineRule="auto"/>
        <w:ind w:right="596"/>
        <w:jc w:val="both"/>
      </w:pPr>
      <w:r w:rsidRPr="00BA4891">
        <w:t>-самостоятельная деятельность воспитанников</w:t>
      </w:r>
      <w:r w:rsidRPr="00BA4891">
        <w:rPr>
          <w:spacing w:val="1"/>
        </w:rPr>
        <w:t xml:space="preserve"> </w:t>
      </w:r>
      <w:r w:rsidRPr="00BA4891">
        <w:t>под наблюдением педагогического работника.</w:t>
      </w:r>
      <w:r w:rsidRPr="00BA4891">
        <w:rPr>
          <w:spacing w:val="1"/>
        </w:rPr>
        <w:t xml:space="preserve"> </w:t>
      </w:r>
      <w:r w:rsidRPr="00BA4891">
        <w:t>Занятия в рамках образовательной деятельности</w:t>
      </w:r>
      <w:r w:rsidRPr="00BA4891">
        <w:rPr>
          <w:spacing w:val="1"/>
        </w:rPr>
        <w:t xml:space="preserve"> </w:t>
      </w:r>
      <w:r w:rsidRPr="00BA4891">
        <w:t>с детьми младших групп ведётся по подгруппам.</w:t>
      </w:r>
      <w:r w:rsidRPr="00BA4891">
        <w:rPr>
          <w:spacing w:val="1"/>
        </w:rPr>
        <w:t xml:space="preserve"> </w:t>
      </w:r>
      <w:r w:rsidRPr="00BA4891">
        <w:t>Продолжительность</w:t>
      </w:r>
      <w:r w:rsidRPr="00BA4891">
        <w:rPr>
          <w:spacing w:val="-1"/>
        </w:rPr>
        <w:t xml:space="preserve"> </w:t>
      </w:r>
      <w:r w:rsidRPr="00BA4891">
        <w:t>занятий</w:t>
      </w:r>
      <w:r w:rsidRPr="00BA4891">
        <w:rPr>
          <w:spacing w:val="58"/>
        </w:rPr>
        <w:t xml:space="preserve"> </w:t>
      </w:r>
      <w:r w:rsidRPr="00BA4891">
        <w:t>соответствует СанПин.1.2.3685-21</w:t>
      </w:r>
      <w:r w:rsidRPr="00BA4891">
        <w:rPr>
          <w:spacing w:val="-1"/>
        </w:rPr>
        <w:t xml:space="preserve"> </w:t>
      </w:r>
      <w:r w:rsidRPr="00BA4891">
        <w:t>и составляет:</w:t>
      </w:r>
    </w:p>
    <w:p w:rsidR="00B57710" w:rsidRPr="00BA4891" w:rsidRDefault="00B57710" w:rsidP="00BA4891">
      <w:pPr>
        <w:spacing w:line="448" w:lineRule="auto"/>
        <w:jc w:val="both"/>
        <w:sectPr w:rsidR="00B57710" w:rsidRPr="00BA4891">
          <w:pgSz w:w="11910" w:h="16840"/>
          <w:pgMar w:top="1120" w:right="60" w:bottom="280" w:left="920" w:header="720" w:footer="720" w:gutter="0"/>
          <w:cols w:space="720"/>
        </w:sectPr>
      </w:pPr>
    </w:p>
    <w:p w:rsidR="00B57710" w:rsidRPr="00BA4891" w:rsidRDefault="00C2736F" w:rsidP="00BA4891">
      <w:pPr>
        <w:pStyle w:val="a5"/>
        <w:numPr>
          <w:ilvl w:val="0"/>
          <w:numId w:val="3"/>
        </w:numPr>
        <w:tabs>
          <w:tab w:val="left" w:pos="247"/>
        </w:tabs>
        <w:ind w:left="246"/>
        <w:jc w:val="both"/>
        <w:rPr>
          <w:sz w:val="24"/>
        </w:rPr>
      </w:pPr>
      <w:r w:rsidRPr="00BA4891">
        <w:rPr>
          <w:sz w:val="24"/>
        </w:rPr>
        <w:lastRenderedPageBreak/>
        <w:t>в</w:t>
      </w:r>
      <w:r w:rsidRPr="00BA4891">
        <w:rPr>
          <w:spacing w:val="57"/>
          <w:sz w:val="24"/>
        </w:rPr>
        <w:t xml:space="preserve"> </w:t>
      </w:r>
      <w:r w:rsidR="00CC4A68" w:rsidRPr="00BA4891">
        <w:rPr>
          <w:sz w:val="24"/>
        </w:rPr>
        <w:t xml:space="preserve">группе </w:t>
      </w:r>
      <w:r w:rsidRPr="00BA4891">
        <w:rPr>
          <w:sz w:val="24"/>
        </w:rPr>
        <w:t>с</w:t>
      </w:r>
      <w:r w:rsidRPr="00BA4891">
        <w:rPr>
          <w:spacing w:val="-1"/>
          <w:sz w:val="24"/>
        </w:rPr>
        <w:t xml:space="preserve"> </w:t>
      </w:r>
      <w:r w:rsidRPr="00BA4891">
        <w:rPr>
          <w:sz w:val="24"/>
        </w:rPr>
        <w:t>детьми</w:t>
      </w:r>
      <w:r w:rsidRPr="00BA4891">
        <w:rPr>
          <w:spacing w:val="-1"/>
          <w:sz w:val="24"/>
        </w:rPr>
        <w:t xml:space="preserve"> </w:t>
      </w:r>
      <w:r w:rsidRPr="00BA4891">
        <w:rPr>
          <w:sz w:val="24"/>
        </w:rPr>
        <w:t>от</w:t>
      </w:r>
      <w:r w:rsidRPr="00BA4891">
        <w:rPr>
          <w:spacing w:val="-3"/>
          <w:sz w:val="24"/>
        </w:rPr>
        <w:t xml:space="preserve"> </w:t>
      </w:r>
      <w:r w:rsidR="00CC4A68" w:rsidRPr="00BA4891">
        <w:rPr>
          <w:sz w:val="24"/>
        </w:rPr>
        <w:t>1,6</w:t>
      </w:r>
      <w:r w:rsidRPr="00BA4891">
        <w:rPr>
          <w:sz w:val="24"/>
        </w:rPr>
        <w:t xml:space="preserve"> до</w:t>
      </w:r>
      <w:r w:rsidRPr="00BA4891">
        <w:rPr>
          <w:spacing w:val="-1"/>
          <w:sz w:val="24"/>
        </w:rPr>
        <w:t xml:space="preserve"> </w:t>
      </w:r>
      <w:r w:rsidR="00CC4A68" w:rsidRPr="00BA4891">
        <w:rPr>
          <w:sz w:val="24"/>
        </w:rPr>
        <w:t>3</w:t>
      </w:r>
      <w:r w:rsidRPr="00BA4891">
        <w:rPr>
          <w:spacing w:val="-1"/>
          <w:sz w:val="24"/>
        </w:rPr>
        <w:t xml:space="preserve"> </w:t>
      </w:r>
      <w:r w:rsidRPr="00BA4891">
        <w:rPr>
          <w:sz w:val="24"/>
        </w:rPr>
        <w:t>лет-</w:t>
      </w:r>
      <w:r w:rsidRPr="00BA4891">
        <w:rPr>
          <w:spacing w:val="-1"/>
          <w:sz w:val="24"/>
        </w:rPr>
        <w:t xml:space="preserve"> </w:t>
      </w:r>
      <w:r w:rsidRPr="00BA4891">
        <w:rPr>
          <w:sz w:val="24"/>
        </w:rPr>
        <w:t>до</w:t>
      </w:r>
      <w:r w:rsidRPr="00BA4891">
        <w:rPr>
          <w:spacing w:val="-1"/>
          <w:sz w:val="24"/>
        </w:rPr>
        <w:t xml:space="preserve"> </w:t>
      </w:r>
      <w:r w:rsidR="00CC4A68" w:rsidRPr="00BA4891">
        <w:rPr>
          <w:sz w:val="24"/>
        </w:rPr>
        <w:t>10-12</w:t>
      </w:r>
      <w:r w:rsidRPr="00BA4891">
        <w:rPr>
          <w:spacing w:val="-1"/>
          <w:sz w:val="24"/>
        </w:rPr>
        <w:t xml:space="preserve"> </w:t>
      </w:r>
      <w:r w:rsidRPr="00BA4891">
        <w:rPr>
          <w:sz w:val="24"/>
        </w:rPr>
        <w:t>минут;</w:t>
      </w:r>
    </w:p>
    <w:p w:rsidR="00B57710" w:rsidRPr="00BA4891" w:rsidRDefault="00B57710" w:rsidP="00BA4891">
      <w:pPr>
        <w:pStyle w:val="a3"/>
        <w:spacing w:before="1"/>
        <w:ind w:left="0"/>
        <w:jc w:val="both"/>
        <w:rPr>
          <w:sz w:val="21"/>
        </w:rPr>
      </w:pPr>
    </w:p>
    <w:p w:rsidR="00B57710" w:rsidRPr="00BA4891" w:rsidRDefault="00C2736F" w:rsidP="00BA4891">
      <w:pPr>
        <w:pStyle w:val="a5"/>
        <w:numPr>
          <w:ilvl w:val="0"/>
          <w:numId w:val="3"/>
        </w:numPr>
        <w:tabs>
          <w:tab w:val="left" w:pos="247"/>
        </w:tabs>
        <w:ind w:left="246"/>
        <w:jc w:val="both"/>
        <w:rPr>
          <w:sz w:val="24"/>
        </w:rPr>
      </w:pPr>
      <w:r w:rsidRPr="00BA4891">
        <w:rPr>
          <w:sz w:val="24"/>
        </w:rPr>
        <w:t>в</w:t>
      </w:r>
      <w:r w:rsidRPr="00BA4891">
        <w:rPr>
          <w:spacing w:val="57"/>
          <w:sz w:val="24"/>
        </w:rPr>
        <w:t xml:space="preserve"> </w:t>
      </w:r>
      <w:r w:rsidR="00CC4A68" w:rsidRPr="00BA4891">
        <w:rPr>
          <w:sz w:val="24"/>
        </w:rPr>
        <w:t>группе</w:t>
      </w:r>
      <w:r w:rsidRPr="00BA4891">
        <w:rPr>
          <w:spacing w:val="1"/>
          <w:sz w:val="24"/>
        </w:rPr>
        <w:t xml:space="preserve"> </w:t>
      </w:r>
      <w:r w:rsidRPr="00BA4891">
        <w:rPr>
          <w:sz w:val="24"/>
        </w:rPr>
        <w:t>с</w:t>
      </w:r>
      <w:r w:rsidRPr="00BA4891">
        <w:rPr>
          <w:spacing w:val="-2"/>
          <w:sz w:val="24"/>
        </w:rPr>
        <w:t xml:space="preserve"> </w:t>
      </w:r>
      <w:r w:rsidRPr="00BA4891">
        <w:rPr>
          <w:sz w:val="24"/>
        </w:rPr>
        <w:t>детьми</w:t>
      </w:r>
      <w:r w:rsidRPr="00BA4891">
        <w:rPr>
          <w:spacing w:val="-1"/>
          <w:sz w:val="24"/>
        </w:rPr>
        <w:t xml:space="preserve"> </w:t>
      </w:r>
      <w:r w:rsidRPr="00BA4891">
        <w:rPr>
          <w:sz w:val="24"/>
        </w:rPr>
        <w:t>от</w:t>
      </w:r>
      <w:r w:rsidRPr="00BA4891">
        <w:rPr>
          <w:spacing w:val="-3"/>
          <w:sz w:val="24"/>
        </w:rPr>
        <w:t xml:space="preserve"> </w:t>
      </w:r>
      <w:r w:rsidR="00CC4A68" w:rsidRPr="00BA4891">
        <w:rPr>
          <w:sz w:val="24"/>
        </w:rPr>
        <w:t>3</w:t>
      </w:r>
      <w:r w:rsidRPr="00BA4891">
        <w:rPr>
          <w:spacing w:val="-1"/>
          <w:sz w:val="24"/>
        </w:rPr>
        <w:t xml:space="preserve"> </w:t>
      </w:r>
      <w:r w:rsidRPr="00BA4891">
        <w:rPr>
          <w:sz w:val="24"/>
        </w:rPr>
        <w:t>до</w:t>
      </w:r>
      <w:r w:rsidRPr="00BA4891">
        <w:rPr>
          <w:spacing w:val="-1"/>
          <w:sz w:val="24"/>
        </w:rPr>
        <w:t xml:space="preserve"> </w:t>
      </w:r>
      <w:r w:rsidR="00CC4A68" w:rsidRPr="00BA4891">
        <w:rPr>
          <w:sz w:val="24"/>
        </w:rPr>
        <w:t>5</w:t>
      </w:r>
      <w:r w:rsidRPr="00BA4891">
        <w:rPr>
          <w:spacing w:val="-1"/>
          <w:sz w:val="24"/>
        </w:rPr>
        <w:t xml:space="preserve"> </w:t>
      </w:r>
      <w:r w:rsidRPr="00BA4891">
        <w:rPr>
          <w:sz w:val="24"/>
        </w:rPr>
        <w:t>лет</w:t>
      </w:r>
      <w:r w:rsidRPr="00BA4891">
        <w:rPr>
          <w:spacing w:val="1"/>
          <w:sz w:val="24"/>
        </w:rPr>
        <w:t xml:space="preserve"> </w:t>
      </w:r>
      <w:r w:rsidRPr="00BA4891">
        <w:rPr>
          <w:sz w:val="24"/>
        </w:rPr>
        <w:t>–до</w:t>
      </w:r>
      <w:r w:rsidRPr="00BA4891">
        <w:rPr>
          <w:spacing w:val="-1"/>
          <w:sz w:val="24"/>
        </w:rPr>
        <w:t xml:space="preserve"> </w:t>
      </w:r>
      <w:r w:rsidR="00CC4A68" w:rsidRPr="00BA4891">
        <w:rPr>
          <w:spacing w:val="-1"/>
          <w:sz w:val="24"/>
        </w:rPr>
        <w:t>15-</w:t>
      </w:r>
      <w:r w:rsidRPr="00BA4891">
        <w:rPr>
          <w:sz w:val="24"/>
        </w:rPr>
        <w:t>20</w:t>
      </w:r>
      <w:r w:rsidRPr="00BA4891">
        <w:rPr>
          <w:spacing w:val="-1"/>
          <w:sz w:val="24"/>
        </w:rPr>
        <w:t xml:space="preserve"> </w:t>
      </w:r>
      <w:r w:rsidRPr="00BA4891">
        <w:rPr>
          <w:sz w:val="24"/>
        </w:rPr>
        <w:t>минут;</w:t>
      </w:r>
    </w:p>
    <w:p w:rsidR="00B57710" w:rsidRPr="00BA4891" w:rsidRDefault="00B57710" w:rsidP="00BA4891">
      <w:pPr>
        <w:pStyle w:val="a3"/>
        <w:spacing w:before="10"/>
        <w:ind w:left="0"/>
        <w:jc w:val="both"/>
        <w:rPr>
          <w:sz w:val="20"/>
        </w:rPr>
      </w:pPr>
    </w:p>
    <w:p w:rsidR="00B57710" w:rsidRPr="00BA4891" w:rsidRDefault="00C2736F" w:rsidP="00BA4891">
      <w:pPr>
        <w:pStyle w:val="a5"/>
        <w:numPr>
          <w:ilvl w:val="0"/>
          <w:numId w:val="3"/>
        </w:numPr>
        <w:tabs>
          <w:tab w:val="left" w:pos="247"/>
        </w:tabs>
        <w:ind w:left="246"/>
        <w:jc w:val="both"/>
        <w:rPr>
          <w:sz w:val="24"/>
        </w:rPr>
      </w:pPr>
      <w:r w:rsidRPr="00BA4891">
        <w:rPr>
          <w:sz w:val="24"/>
        </w:rPr>
        <w:t>в</w:t>
      </w:r>
      <w:r w:rsidRPr="00BA4891">
        <w:rPr>
          <w:spacing w:val="57"/>
          <w:sz w:val="24"/>
        </w:rPr>
        <w:t xml:space="preserve"> </w:t>
      </w:r>
      <w:r w:rsidR="00CC4A68" w:rsidRPr="00BA4891">
        <w:rPr>
          <w:sz w:val="24"/>
        </w:rPr>
        <w:t>группе</w:t>
      </w:r>
      <w:r w:rsidRPr="00BA4891">
        <w:rPr>
          <w:spacing w:val="1"/>
          <w:sz w:val="24"/>
        </w:rPr>
        <w:t xml:space="preserve"> </w:t>
      </w:r>
      <w:r w:rsidRPr="00BA4891">
        <w:rPr>
          <w:sz w:val="24"/>
        </w:rPr>
        <w:t>с</w:t>
      </w:r>
      <w:r w:rsidRPr="00BA4891">
        <w:rPr>
          <w:spacing w:val="-2"/>
          <w:sz w:val="24"/>
        </w:rPr>
        <w:t xml:space="preserve"> </w:t>
      </w:r>
      <w:r w:rsidRPr="00BA4891">
        <w:rPr>
          <w:sz w:val="24"/>
        </w:rPr>
        <w:t>детьми</w:t>
      </w:r>
      <w:r w:rsidRPr="00BA4891">
        <w:rPr>
          <w:spacing w:val="-1"/>
          <w:sz w:val="24"/>
        </w:rPr>
        <w:t xml:space="preserve"> </w:t>
      </w:r>
      <w:r w:rsidRPr="00BA4891">
        <w:rPr>
          <w:sz w:val="24"/>
        </w:rPr>
        <w:t>от</w:t>
      </w:r>
      <w:r w:rsidRPr="00BA4891">
        <w:rPr>
          <w:spacing w:val="-3"/>
          <w:sz w:val="24"/>
        </w:rPr>
        <w:t xml:space="preserve"> </w:t>
      </w:r>
      <w:r w:rsidRPr="00BA4891">
        <w:rPr>
          <w:sz w:val="24"/>
        </w:rPr>
        <w:t>5</w:t>
      </w:r>
      <w:r w:rsidRPr="00BA4891">
        <w:rPr>
          <w:spacing w:val="-1"/>
          <w:sz w:val="24"/>
        </w:rPr>
        <w:t xml:space="preserve"> </w:t>
      </w:r>
      <w:r w:rsidRPr="00BA4891">
        <w:rPr>
          <w:sz w:val="24"/>
        </w:rPr>
        <w:t>до</w:t>
      </w:r>
      <w:r w:rsidRPr="00BA4891">
        <w:rPr>
          <w:spacing w:val="-1"/>
          <w:sz w:val="24"/>
        </w:rPr>
        <w:t xml:space="preserve"> </w:t>
      </w:r>
      <w:r w:rsidR="00CC4A68" w:rsidRPr="00BA4891">
        <w:rPr>
          <w:sz w:val="24"/>
        </w:rPr>
        <w:t>8</w:t>
      </w:r>
      <w:r w:rsidRPr="00BA4891">
        <w:rPr>
          <w:spacing w:val="-1"/>
          <w:sz w:val="24"/>
        </w:rPr>
        <w:t xml:space="preserve"> </w:t>
      </w:r>
      <w:r w:rsidRPr="00BA4891">
        <w:rPr>
          <w:sz w:val="24"/>
        </w:rPr>
        <w:t>лет</w:t>
      </w:r>
      <w:r w:rsidRPr="00BA4891">
        <w:rPr>
          <w:spacing w:val="1"/>
          <w:sz w:val="24"/>
        </w:rPr>
        <w:t xml:space="preserve"> </w:t>
      </w:r>
      <w:r w:rsidRPr="00BA4891">
        <w:rPr>
          <w:sz w:val="24"/>
        </w:rPr>
        <w:t>–до</w:t>
      </w:r>
      <w:r w:rsidRPr="00BA4891">
        <w:rPr>
          <w:spacing w:val="-1"/>
          <w:sz w:val="24"/>
        </w:rPr>
        <w:t xml:space="preserve"> </w:t>
      </w:r>
      <w:r w:rsidRPr="00BA4891">
        <w:rPr>
          <w:sz w:val="24"/>
        </w:rPr>
        <w:t>25</w:t>
      </w:r>
      <w:r w:rsidR="00CC4A68" w:rsidRPr="00BA4891">
        <w:rPr>
          <w:sz w:val="24"/>
        </w:rPr>
        <w:t>-30</w:t>
      </w:r>
      <w:r w:rsidRPr="00BA4891">
        <w:rPr>
          <w:spacing w:val="-1"/>
          <w:sz w:val="24"/>
        </w:rPr>
        <w:t xml:space="preserve"> </w:t>
      </w:r>
      <w:r w:rsidRPr="00BA4891">
        <w:rPr>
          <w:sz w:val="24"/>
        </w:rPr>
        <w:t>минут;</w:t>
      </w:r>
    </w:p>
    <w:p w:rsidR="00B57710" w:rsidRPr="00BA4891" w:rsidRDefault="00B57710" w:rsidP="00BA4891">
      <w:pPr>
        <w:pStyle w:val="a3"/>
        <w:spacing w:before="10"/>
        <w:ind w:left="0"/>
        <w:jc w:val="both"/>
        <w:rPr>
          <w:sz w:val="20"/>
        </w:rPr>
      </w:pPr>
    </w:p>
    <w:p w:rsidR="00BA4891" w:rsidRPr="00BA4891" w:rsidRDefault="00C2736F" w:rsidP="00BA4891">
      <w:pPr>
        <w:pStyle w:val="a3"/>
        <w:spacing w:line="278" w:lineRule="auto"/>
        <w:ind w:right="824" w:firstLine="180"/>
        <w:jc w:val="both"/>
      </w:pPr>
      <w:r w:rsidRPr="00BA4891">
        <w:t>Между</w:t>
      </w:r>
      <w:r w:rsidRPr="00BA4891">
        <w:rPr>
          <w:spacing w:val="-9"/>
        </w:rPr>
        <w:t xml:space="preserve"> </w:t>
      </w:r>
      <w:r w:rsidRPr="00BA4891">
        <w:t>занятиями</w:t>
      </w:r>
      <w:r w:rsidRPr="00BA4891">
        <w:rPr>
          <w:spacing w:val="-3"/>
        </w:rPr>
        <w:t xml:space="preserve"> </w:t>
      </w:r>
      <w:r w:rsidRPr="00BA4891">
        <w:t>в</w:t>
      </w:r>
      <w:r w:rsidRPr="00BA4891">
        <w:rPr>
          <w:spacing w:val="-4"/>
        </w:rPr>
        <w:t xml:space="preserve"> </w:t>
      </w:r>
      <w:r w:rsidRPr="00BA4891">
        <w:t>рамках</w:t>
      </w:r>
      <w:r w:rsidRPr="00BA4891">
        <w:rPr>
          <w:spacing w:val="-2"/>
        </w:rPr>
        <w:t xml:space="preserve"> </w:t>
      </w:r>
      <w:r w:rsidRPr="00BA4891">
        <w:t>образовательной</w:t>
      </w:r>
      <w:r w:rsidRPr="00BA4891">
        <w:rPr>
          <w:spacing w:val="-5"/>
        </w:rPr>
        <w:t xml:space="preserve"> </w:t>
      </w:r>
      <w:r w:rsidRPr="00BA4891">
        <w:t>деятельности</w:t>
      </w:r>
      <w:r w:rsidRPr="00BA4891">
        <w:rPr>
          <w:spacing w:val="-3"/>
        </w:rPr>
        <w:t xml:space="preserve"> </w:t>
      </w:r>
      <w:r w:rsidRPr="00BA4891">
        <w:t>предусмотрены</w:t>
      </w:r>
      <w:r w:rsidRPr="00BA4891">
        <w:rPr>
          <w:spacing w:val="-4"/>
        </w:rPr>
        <w:t xml:space="preserve"> </w:t>
      </w:r>
      <w:r w:rsidRPr="00BA4891">
        <w:t>перерывы</w:t>
      </w:r>
      <w:r w:rsidRPr="00BA4891">
        <w:rPr>
          <w:spacing w:val="-57"/>
        </w:rPr>
        <w:t xml:space="preserve"> </w:t>
      </w:r>
      <w:r w:rsidRPr="00BA4891">
        <w:t>продолжительностью</w:t>
      </w:r>
      <w:r w:rsidRPr="00BA4891">
        <w:rPr>
          <w:spacing w:val="-1"/>
        </w:rPr>
        <w:t xml:space="preserve"> </w:t>
      </w:r>
      <w:r w:rsidRPr="00BA4891">
        <w:t>не</w:t>
      </w:r>
      <w:r w:rsidRPr="00BA4891">
        <w:rPr>
          <w:spacing w:val="-1"/>
        </w:rPr>
        <w:t xml:space="preserve"> </w:t>
      </w:r>
      <w:r w:rsidRPr="00BA4891">
        <w:t>менее</w:t>
      </w:r>
      <w:r w:rsidRPr="00BA4891">
        <w:rPr>
          <w:spacing w:val="-1"/>
        </w:rPr>
        <w:t xml:space="preserve"> </w:t>
      </w:r>
      <w:r w:rsidRPr="00BA4891">
        <w:t>10</w:t>
      </w:r>
      <w:r w:rsidRPr="00BA4891">
        <w:rPr>
          <w:spacing w:val="2"/>
        </w:rPr>
        <w:t xml:space="preserve"> </w:t>
      </w:r>
      <w:r w:rsidRPr="00BA4891">
        <w:t>минут.</w:t>
      </w:r>
    </w:p>
    <w:p w:rsidR="00B57710" w:rsidRPr="00BA4891" w:rsidRDefault="00C2736F" w:rsidP="00BA4891">
      <w:pPr>
        <w:pStyle w:val="a3"/>
        <w:spacing w:line="278" w:lineRule="auto"/>
        <w:ind w:right="824" w:firstLine="180"/>
        <w:jc w:val="both"/>
      </w:pPr>
      <w:r w:rsidRPr="00BA4891">
        <w:t>Основной формой занятия является игра. Образовательная деятельность с детьми стоится с</w:t>
      </w:r>
      <w:r w:rsidRPr="00BA4891">
        <w:rPr>
          <w:spacing w:val="1"/>
        </w:rPr>
        <w:t xml:space="preserve"> </w:t>
      </w:r>
      <w:r w:rsidRPr="00BA4891">
        <w:t>учётом</w:t>
      </w:r>
      <w:r w:rsidRPr="00BA4891">
        <w:rPr>
          <w:spacing w:val="-5"/>
        </w:rPr>
        <w:t xml:space="preserve"> </w:t>
      </w:r>
      <w:r w:rsidRPr="00BA4891">
        <w:t>индивидуальных</w:t>
      </w:r>
      <w:r w:rsidRPr="00BA4891">
        <w:rPr>
          <w:spacing w:val="-2"/>
        </w:rPr>
        <w:t xml:space="preserve"> </w:t>
      </w:r>
      <w:r w:rsidRPr="00BA4891">
        <w:t>особенностей</w:t>
      </w:r>
      <w:r w:rsidRPr="00BA4891">
        <w:rPr>
          <w:spacing w:val="-3"/>
        </w:rPr>
        <w:t xml:space="preserve"> </w:t>
      </w:r>
      <w:r w:rsidRPr="00BA4891">
        <w:t>детей</w:t>
      </w:r>
      <w:r w:rsidRPr="00BA4891">
        <w:rPr>
          <w:spacing w:val="-5"/>
        </w:rPr>
        <w:t xml:space="preserve"> </w:t>
      </w:r>
      <w:r w:rsidRPr="00BA4891">
        <w:t>и</w:t>
      </w:r>
      <w:r w:rsidRPr="00BA4891">
        <w:rPr>
          <w:spacing w:val="-5"/>
        </w:rPr>
        <w:t xml:space="preserve"> </w:t>
      </w:r>
      <w:r w:rsidRPr="00BA4891">
        <w:t>их</w:t>
      </w:r>
      <w:r w:rsidRPr="00BA4891">
        <w:rPr>
          <w:spacing w:val="-1"/>
        </w:rPr>
        <w:t xml:space="preserve"> </w:t>
      </w:r>
      <w:r w:rsidRPr="00BA4891">
        <w:t>способностей.</w:t>
      </w:r>
      <w:r w:rsidRPr="00BA4891">
        <w:rPr>
          <w:spacing w:val="-3"/>
        </w:rPr>
        <w:t xml:space="preserve"> </w:t>
      </w:r>
      <w:r w:rsidRPr="00BA4891">
        <w:t>Выявление</w:t>
      </w:r>
      <w:r w:rsidRPr="00BA4891">
        <w:rPr>
          <w:spacing w:val="-4"/>
        </w:rPr>
        <w:t xml:space="preserve"> </w:t>
      </w:r>
      <w:r w:rsidRPr="00BA4891">
        <w:t>и</w:t>
      </w:r>
      <w:r w:rsidRPr="00BA4891">
        <w:rPr>
          <w:spacing w:val="-4"/>
        </w:rPr>
        <w:t xml:space="preserve"> </w:t>
      </w:r>
      <w:r w:rsidRPr="00BA4891">
        <w:t>развитие</w:t>
      </w:r>
      <w:r w:rsidRPr="00BA4891">
        <w:rPr>
          <w:spacing w:val="-4"/>
        </w:rPr>
        <w:t xml:space="preserve"> </w:t>
      </w:r>
      <w:r w:rsidRPr="00BA4891">
        <w:t>способностей</w:t>
      </w:r>
      <w:r w:rsidRPr="00BA4891">
        <w:rPr>
          <w:spacing w:val="-57"/>
        </w:rPr>
        <w:t xml:space="preserve"> </w:t>
      </w:r>
      <w:r w:rsidRPr="00BA4891">
        <w:t>воспитанников</w:t>
      </w:r>
      <w:r w:rsidRPr="00BA4891">
        <w:rPr>
          <w:spacing w:val="-1"/>
        </w:rPr>
        <w:t xml:space="preserve"> </w:t>
      </w:r>
      <w:r w:rsidRPr="00BA4891">
        <w:t>осуществляется</w:t>
      </w:r>
      <w:r w:rsidRPr="00BA4891">
        <w:rPr>
          <w:spacing w:val="-1"/>
        </w:rPr>
        <w:t xml:space="preserve"> </w:t>
      </w:r>
      <w:r w:rsidRPr="00BA4891">
        <w:t>в</w:t>
      </w:r>
      <w:r w:rsidRPr="00BA4891">
        <w:rPr>
          <w:spacing w:val="-1"/>
        </w:rPr>
        <w:t xml:space="preserve"> </w:t>
      </w:r>
      <w:r w:rsidRPr="00BA4891">
        <w:t>любых формах</w:t>
      </w:r>
      <w:r w:rsidRPr="00BA4891">
        <w:rPr>
          <w:spacing w:val="1"/>
        </w:rPr>
        <w:t xml:space="preserve"> </w:t>
      </w:r>
      <w:r w:rsidRPr="00BA4891">
        <w:t>образовательного</w:t>
      </w:r>
      <w:r w:rsidRPr="00BA4891">
        <w:rPr>
          <w:spacing w:val="-3"/>
        </w:rPr>
        <w:t xml:space="preserve"> </w:t>
      </w:r>
      <w:r w:rsidRPr="00BA4891">
        <w:t>процесса.</w:t>
      </w:r>
    </w:p>
    <w:p w:rsidR="00B57710" w:rsidRDefault="00C2736F">
      <w:pPr>
        <w:pStyle w:val="a3"/>
        <w:spacing w:before="200" w:line="276" w:lineRule="auto"/>
        <w:ind w:right="251" w:firstLine="180"/>
        <w:jc w:val="both"/>
      </w:pPr>
      <w:r>
        <w:t xml:space="preserve">Чтобы не допустить распространение </w:t>
      </w:r>
      <w:proofErr w:type="spellStart"/>
      <w:r>
        <w:t>короновирусносн</w:t>
      </w:r>
      <w:r w:rsidR="00856718">
        <w:t>ой</w:t>
      </w:r>
      <w:proofErr w:type="spellEnd"/>
      <w:r w:rsidR="00856718">
        <w:t xml:space="preserve"> инфекции</w:t>
      </w:r>
      <w:r>
        <w:t>, администрация Детского сада</w:t>
      </w:r>
      <w:r>
        <w:rPr>
          <w:spacing w:val="1"/>
        </w:rPr>
        <w:t xml:space="preserve"> </w:t>
      </w:r>
      <w:r>
        <w:t>продолжила</w:t>
      </w:r>
      <w:r>
        <w:rPr>
          <w:spacing w:val="60"/>
        </w:rPr>
        <w:t xml:space="preserve"> </w:t>
      </w:r>
      <w:r w:rsidR="00743963">
        <w:t>в 2023</w:t>
      </w:r>
      <w:r>
        <w:t xml:space="preserve"> году дополнительные ограничительные и профилактические меры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 w:rsidR="006860D9">
        <w:t>СП 1.2.3685-21</w:t>
      </w:r>
      <w:r>
        <w:t>:</w:t>
      </w:r>
    </w:p>
    <w:p w:rsidR="00B57710" w:rsidRDefault="00C2736F">
      <w:pPr>
        <w:pStyle w:val="a5"/>
        <w:numPr>
          <w:ilvl w:val="0"/>
          <w:numId w:val="3"/>
        </w:numPr>
        <w:tabs>
          <w:tab w:val="left" w:pos="247"/>
        </w:tabs>
        <w:spacing w:before="200" w:line="278" w:lineRule="auto"/>
        <w:ind w:right="1472" w:firstLine="0"/>
        <w:rPr>
          <w:sz w:val="24"/>
        </w:rPr>
      </w:pPr>
      <w:r>
        <w:rPr>
          <w:sz w:val="24"/>
        </w:rPr>
        <w:t>ежедневный усиленный фильтр воспитанников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– термометрию с 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бесконтактных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термометров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инфекционных заболеваний.</w:t>
      </w:r>
    </w:p>
    <w:p w:rsidR="00B57710" w:rsidRDefault="00C2736F">
      <w:pPr>
        <w:pStyle w:val="a3"/>
        <w:spacing w:before="195" w:line="276" w:lineRule="auto"/>
        <w:ind w:right="824"/>
      </w:pPr>
      <w:r>
        <w:t>Лица с</w:t>
      </w:r>
      <w:r>
        <w:rPr>
          <w:spacing w:val="1"/>
        </w:rPr>
        <w:t xml:space="preserve"> </w:t>
      </w:r>
      <w:r>
        <w:t>признаками инфекционных заболеваний изолируются, а детский сад уведомляет</w:t>
      </w:r>
      <w:r>
        <w:rPr>
          <w:spacing w:val="-58"/>
        </w:rPr>
        <w:t xml:space="preserve"> </w:t>
      </w:r>
      <w:r>
        <w:t>территориальный</w:t>
      </w:r>
      <w:r>
        <w:rPr>
          <w:spacing w:val="-1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Роспотребнадзора.</w:t>
      </w:r>
    </w:p>
    <w:p w:rsidR="00B57710" w:rsidRDefault="00C2736F">
      <w:pPr>
        <w:pStyle w:val="a5"/>
        <w:numPr>
          <w:ilvl w:val="0"/>
          <w:numId w:val="3"/>
        </w:numPr>
        <w:tabs>
          <w:tab w:val="left" w:pos="247"/>
        </w:tabs>
        <w:spacing w:before="201" w:line="276" w:lineRule="auto"/>
        <w:ind w:right="926" w:firstLine="0"/>
        <w:rPr>
          <w:sz w:val="24"/>
        </w:rPr>
      </w:pPr>
      <w:r>
        <w:rPr>
          <w:sz w:val="24"/>
        </w:rPr>
        <w:t>еженедельную генеральную уборку с применением дезинфицирующих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разведенных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концентрациях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 вирусному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режиму;</w:t>
      </w:r>
    </w:p>
    <w:p w:rsidR="00B57710" w:rsidRDefault="00C2736F">
      <w:pPr>
        <w:pStyle w:val="a3"/>
        <w:spacing w:before="200" w:line="276" w:lineRule="auto"/>
        <w:ind w:right="115"/>
      </w:pPr>
      <w:r>
        <w:t>-ежедневную</w:t>
      </w:r>
      <w:r>
        <w:rPr>
          <w:spacing w:val="-2"/>
        </w:rPr>
        <w:t xml:space="preserve"> </w:t>
      </w:r>
      <w:r>
        <w:t>влажную</w:t>
      </w:r>
      <w:r>
        <w:rPr>
          <w:spacing w:val="-2"/>
        </w:rPr>
        <w:t xml:space="preserve"> </w:t>
      </w:r>
      <w:r>
        <w:t>уборку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обработкой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контактных</w:t>
      </w:r>
      <w:r>
        <w:rPr>
          <w:spacing w:val="-4"/>
        </w:rPr>
        <w:t xml:space="preserve"> </w:t>
      </w:r>
      <w:r>
        <w:t>поверхностей,</w:t>
      </w:r>
      <w:r>
        <w:rPr>
          <w:spacing w:val="-4"/>
        </w:rPr>
        <w:t xml:space="preserve"> </w:t>
      </w:r>
      <w:r>
        <w:t>игрушек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57"/>
        </w:rPr>
        <w:t xml:space="preserve"> </w:t>
      </w:r>
      <w:r>
        <w:t>дезинфицирующими</w:t>
      </w:r>
      <w:r>
        <w:rPr>
          <w:spacing w:val="-1"/>
        </w:rPr>
        <w:t xml:space="preserve"> </w:t>
      </w:r>
      <w:r>
        <w:t>средствами;</w:t>
      </w:r>
    </w:p>
    <w:p w:rsidR="00B57710" w:rsidRDefault="00C2736F">
      <w:pPr>
        <w:pStyle w:val="a5"/>
        <w:numPr>
          <w:ilvl w:val="0"/>
          <w:numId w:val="3"/>
        </w:numPr>
        <w:tabs>
          <w:tab w:val="left" w:pos="247"/>
        </w:tabs>
        <w:spacing w:before="201"/>
        <w:ind w:left="246"/>
        <w:rPr>
          <w:sz w:val="24"/>
        </w:rPr>
      </w:pPr>
      <w:r>
        <w:rPr>
          <w:sz w:val="24"/>
        </w:rPr>
        <w:t>дезинфекцию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2"/>
          <w:sz w:val="24"/>
        </w:rPr>
        <w:t xml:space="preserve"> </w:t>
      </w:r>
      <w:r w:rsidR="00501FC2">
        <w:rPr>
          <w:sz w:val="24"/>
        </w:rPr>
        <w:t>один раз в день</w:t>
      </w:r>
      <w:r>
        <w:rPr>
          <w:sz w:val="24"/>
        </w:rPr>
        <w:t>;</w:t>
      </w:r>
    </w:p>
    <w:p w:rsidR="00B57710" w:rsidRDefault="00B57710">
      <w:pPr>
        <w:pStyle w:val="a3"/>
        <w:spacing w:before="10"/>
        <w:ind w:left="0"/>
        <w:rPr>
          <w:sz w:val="20"/>
        </w:rPr>
      </w:pPr>
    </w:p>
    <w:p w:rsidR="00B57710" w:rsidRDefault="00C2736F">
      <w:pPr>
        <w:pStyle w:val="a5"/>
        <w:numPr>
          <w:ilvl w:val="0"/>
          <w:numId w:val="3"/>
        </w:numPr>
        <w:tabs>
          <w:tab w:val="left" w:pos="247"/>
        </w:tabs>
        <w:ind w:left="246"/>
        <w:rPr>
          <w:sz w:val="24"/>
        </w:rPr>
      </w:pPr>
      <w:r>
        <w:rPr>
          <w:sz w:val="24"/>
        </w:rPr>
        <w:t>бактерицидные</w:t>
      </w:r>
      <w:r>
        <w:rPr>
          <w:spacing w:val="5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комнатах;</w:t>
      </w:r>
    </w:p>
    <w:p w:rsidR="00B57710" w:rsidRDefault="00B57710">
      <w:pPr>
        <w:pStyle w:val="a3"/>
        <w:spacing w:before="1"/>
        <w:ind w:left="0"/>
        <w:rPr>
          <w:sz w:val="21"/>
        </w:rPr>
      </w:pPr>
    </w:p>
    <w:p w:rsidR="00B57710" w:rsidRPr="0008261E" w:rsidRDefault="00C2736F" w:rsidP="0008261E">
      <w:pPr>
        <w:pStyle w:val="a5"/>
        <w:numPr>
          <w:ilvl w:val="0"/>
          <w:numId w:val="3"/>
        </w:numPr>
        <w:tabs>
          <w:tab w:val="left" w:pos="247"/>
        </w:tabs>
        <w:ind w:left="246"/>
        <w:rPr>
          <w:sz w:val="24"/>
        </w:rPr>
      </w:pPr>
      <w:r>
        <w:rPr>
          <w:sz w:val="24"/>
        </w:rPr>
        <w:t>частое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групповых комнат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D57DCD" w:rsidRDefault="00C2736F">
      <w:pPr>
        <w:pStyle w:val="a3"/>
        <w:spacing w:before="201" w:line="276" w:lineRule="auto"/>
        <w:ind w:right="115"/>
        <w:rPr>
          <w:spacing w:val="-57"/>
        </w:rPr>
      </w:pPr>
      <w:r>
        <w:t>-требование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заключении</w:t>
      </w:r>
      <w:r>
        <w:rPr>
          <w:spacing w:val="-4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отсутствии</w:t>
      </w:r>
      <w:r>
        <w:rPr>
          <w:spacing w:val="-4"/>
        </w:rPr>
        <w:t xml:space="preserve"> </w:t>
      </w:r>
      <w:r>
        <w:t>медицинских</w:t>
      </w:r>
      <w:r>
        <w:rPr>
          <w:spacing w:val="-1"/>
        </w:rPr>
        <w:t xml:space="preserve"> </w:t>
      </w:r>
      <w:r>
        <w:t>противопоказаний</w:t>
      </w:r>
      <w:r>
        <w:rPr>
          <w:spacing w:val="5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</w:p>
    <w:p w:rsidR="00B57710" w:rsidRDefault="00C2736F">
      <w:pPr>
        <w:pStyle w:val="a3"/>
        <w:spacing w:before="201" w:line="276" w:lineRule="auto"/>
        <w:ind w:right="115"/>
      </w:pP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переболел или</w:t>
      </w:r>
      <w:r>
        <w:rPr>
          <w:spacing w:val="-3"/>
        </w:rPr>
        <w:t xml:space="preserve"> </w:t>
      </w:r>
      <w:r>
        <w:t>контактировал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больным</w:t>
      </w:r>
      <w:r>
        <w:rPr>
          <w:spacing w:val="4"/>
        </w:rPr>
        <w:t xml:space="preserve"> </w:t>
      </w:r>
      <w:r>
        <w:t>COVID—19.</w:t>
      </w:r>
    </w:p>
    <w:p w:rsidR="00D57DCD" w:rsidRPr="00245219" w:rsidRDefault="00D57DCD" w:rsidP="00D57DCD">
      <w:pPr>
        <w:rPr>
          <w:color w:val="FF0000"/>
          <w:sz w:val="24"/>
          <w:szCs w:val="24"/>
        </w:rPr>
      </w:pPr>
    </w:p>
    <w:p w:rsidR="00D57DCD" w:rsidRPr="009C3A6B" w:rsidRDefault="00743963" w:rsidP="009C3A6B">
      <w:pPr>
        <w:jc w:val="both"/>
        <w:rPr>
          <w:sz w:val="24"/>
          <w:szCs w:val="24"/>
        </w:rPr>
      </w:pPr>
      <w:r w:rsidRPr="009C3A6B">
        <w:rPr>
          <w:sz w:val="24"/>
          <w:szCs w:val="24"/>
        </w:rPr>
        <w:t>В 2023</w:t>
      </w:r>
      <w:r w:rsidR="00D57DCD" w:rsidRPr="009C3A6B">
        <w:rPr>
          <w:sz w:val="24"/>
          <w:szCs w:val="24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 Установлен флагшток с Государственным флагом России. Коллективом Детского сада был оформлен тематический уголок в холе Детского сада «Государственные символы России» с соблюдением всех правил размещения государственных символов России среди других флагов и гербов.</w:t>
      </w:r>
    </w:p>
    <w:p w:rsidR="00743963" w:rsidRPr="009C3A6B" w:rsidRDefault="00D57DCD" w:rsidP="009C3A6B">
      <w:pPr>
        <w:jc w:val="both"/>
        <w:rPr>
          <w:sz w:val="24"/>
          <w:szCs w:val="24"/>
        </w:rPr>
      </w:pPr>
      <w:r w:rsidRPr="009C3A6B">
        <w:rPr>
          <w:sz w:val="24"/>
          <w:szCs w:val="24"/>
        </w:rPr>
        <w:t>В рамках работы по формированию представлений о государственной символике у детей были запланированы и реализованы следующие мероприятия</w:t>
      </w:r>
      <w:r w:rsidR="009C3A6B">
        <w:rPr>
          <w:sz w:val="24"/>
          <w:szCs w:val="24"/>
        </w:rPr>
        <w:t>;</w:t>
      </w:r>
    </w:p>
    <w:p w:rsidR="00743963" w:rsidRPr="009C3A6B" w:rsidRDefault="00743963" w:rsidP="009C3A6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9C3A6B">
        <w:rPr>
          <w:sz w:val="24"/>
          <w:szCs w:val="24"/>
        </w:rPr>
        <w:t>еженедельное исполнение и прослушивания Гимна России  в музыкальном зале дети старших и подготовительной к школе группы;</w:t>
      </w:r>
    </w:p>
    <w:p w:rsidR="00D57DCD" w:rsidRPr="009C3A6B" w:rsidRDefault="00D57DCD" w:rsidP="009C3A6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9C3A6B">
        <w:rPr>
          <w:sz w:val="24"/>
          <w:szCs w:val="24"/>
        </w:rPr>
        <w:t xml:space="preserve">тематическая ООД по изучению государственных символов в возрастных группах; </w:t>
      </w:r>
    </w:p>
    <w:p w:rsidR="00D57DCD" w:rsidRPr="009C3A6B" w:rsidRDefault="00D57DCD" w:rsidP="009C3A6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9C3A6B">
        <w:rPr>
          <w:sz w:val="24"/>
          <w:szCs w:val="24"/>
        </w:rPr>
        <w:t xml:space="preserve">беседы с учетом возрастных особенностей детей; </w:t>
      </w:r>
    </w:p>
    <w:p w:rsidR="00D57DCD" w:rsidRPr="009C3A6B" w:rsidRDefault="00D57DCD" w:rsidP="009C3A6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9C3A6B">
        <w:rPr>
          <w:sz w:val="24"/>
          <w:szCs w:val="24"/>
        </w:rPr>
        <w:t>культурно-досуговые мероприятия: экскурсии в библиотеку, участие в митингах памяти;</w:t>
      </w:r>
    </w:p>
    <w:p w:rsidR="00D57DCD" w:rsidRPr="009C3A6B" w:rsidRDefault="00D57DCD" w:rsidP="009C3A6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9C3A6B">
        <w:rPr>
          <w:sz w:val="24"/>
          <w:szCs w:val="24"/>
        </w:rPr>
        <w:t>музыкально-спортивный праздник в разновозрастной группе в День Российского флага;</w:t>
      </w:r>
    </w:p>
    <w:p w:rsidR="00D57DCD" w:rsidRPr="009C3A6B" w:rsidRDefault="00D57DCD" w:rsidP="009C3A6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jc w:val="both"/>
        <w:rPr>
          <w:sz w:val="24"/>
          <w:szCs w:val="24"/>
        </w:rPr>
      </w:pPr>
      <w:r w:rsidRPr="009C3A6B">
        <w:rPr>
          <w:sz w:val="24"/>
          <w:szCs w:val="24"/>
        </w:rPr>
        <w:t>мероприятия, приуроченные к празднованию памятных дат страны и региона.</w:t>
      </w:r>
    </w:p>
    <w:p w:rsidR="00D57DCD" w:rsidRPr="009C3A6B" w:rsidRDefault="00D57DCD" w:rsidP="009C3A6B">
      <w:pPr>
        <w:jc w:val="both"/>
        <w:rPr>
          <w:sz w:val="24"/>
          <w:szCs w:val="24"/>
        </w:rPr>
      </w:pPr>
      <w:r w:rsidRPr="009C3A6B">
        <w:rPr>
          <w:sz w:val="24"/>
          <w:szCs w:val="24"/>
        </w:rPr>
        <w:t xml:space="preserve">Деятельность педагогического коллектива по патриотическому воспитанию и изучению </w:t>
      </w:r>
      <w:proofErr w:type="spellStart"/>
      <w:r w:rsidRPr="009C3A6B">
        <w:rPr>
          <w:sz w:val="24"/>
          <w:szCs w:val="24"/>
        </w:rPr>
        <w:t>госсимволов</w:t>
      </w:r>
      <w:proofErr w:type="spellEnd"/>
      <w:r w:rsidRPr="009C3A6B">
        <w:rPr>
          <w:sz w:val="24"/>
          <w:szCs w:val="24"/>
        </w:rPr>
        <w:t xml:space="preserve"> </w:t>
      </w:r>
      <w:r w:rsidRPr="009C3A6B">
        <w:rPr>
          <w:sz w:val="24"/>
          <w:szCs w:val="24"/>
        </w:rPr>
        <w:lastRenderedPageBreak/>
        <w:t>дошкольниками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D57DCD" w:rsidRPr="009C3A6B" w:rsidRDefault="00D57DCD" w:rsidP="009C3A6B">
      <w:pPr>
        <w:jc w:val="both"/>
        <w:rPr>
          <w:sz w:val="24"/>
          <w:szCs w:val="24"/>
        </w:rPr>
      </w:pPr>
      <w:r w:rsidRPr="009C3A6B">
        <w:rPr>
          <w:sz w:val="24"/>
          <w:szCs w:val="24"/>
        </w:rPr>
        <w:t>Детский сад скорректировал ООП ДО, чтобы включить тематические мероприятия по изучению государственных символов в рамках всех образовательных областей.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40"/>
        <w:gridCol w:w="4667"/>
        <w:gridCol w:w="3553"/>
      </w:tblGrid>
      <w:tr w:rsidR="00D57DCD" w:rsidRPr="00245219" w:rsidTr="00A13E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7DCD" w:rsidRPr="00BA4891" w:rsidRDefault="00D57DCD" w:rsidP="00A266EC">
            <w:pPr>
              <w:jc w:val="center"/>
              <w:rPr>
                <w:b/>
                <w:bCs/>
                <w:sz w:val="24"/>
                <w:szCs w:val="24"/>
              </w:rPr>
            </w:pPr>
            <w:r w:rsidRPr="00BA4891">
              <w:rPr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7DCD" w:rsidRPr="00BA4891" w:rsidRDefault="00D57DCD" w:rsidP="00A266EC">
            <w:pPr>
              <w:jc w:val="center"/>
              <w:rPr>
                <w:b/>
                <w:bCs/>
                <w:sz w:val="24"/>
                <w:szCs w:val="24"/>
              </w:rPr>
            </w:pPr>
            <w:r w:rsidRPr="00BA4891">
              <w:rPr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7DCD" w:rsidRPr="00BA4891" w:rsidRDefault="00D57DCD" w:rsidP="00A266EC">
            <w:pPr>
              <w:jc w:val="center"/>
              <w:rPr>
                <w:b/>
                <w:bCs/>
                <w:sz w:val="24"/>
                <w:szCs w:val="24"/>
              </w:rPr>
            </w:pPr>
            <w:r w:rsidRPr="00BA4891">
              <w:rPr>
                <w:b/>
                <w:bCs/>
                <w:sz w:val="24"/>
                <w:szCs w:val="24"/>
              </w:rPr>
              <w:t>Что должен усвоить воспитанник</w:t>
            </w:r>
          </w:p>
        </w:tc>
      </w:tr>
      <w:tr w:rsidR="00D57DCD" w:rsidRPr="00245219" w:rsidTr="00A13E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DCD" w:rsidRPr="00BA4891" w:rsidRDefault="00D57DCD" w:rsidP="00A266EC">
            <w:r w:rsidRPr="00BA4891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DCD" w:rsidRPr="00BA4891" w:rsidRDefault="00D57DCD" w:rsidP="00A266EC">
            <w:r w:rsidRPr="00BA4891">
              <w:rPr>
                <w:sz w:val="24"/>
                <w:szCs w:val="24"/>
              </w:rPr>
              <w:t>Игровая деятельность. Театрализованная деятельность. Чтение стихов о Родине, флаге и т. д.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DCD" w:rsidRPr="00BA4891" w:rsidRDefault="00D57DCD" w:rsidP="00A266EC">
            <w:r w:rsidRPr="00BA4891">
              <w:rPr>
                <w:sz w:val="24"/>
                <w:szCs w:val="24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BA4891">
              <w:rPr>
                <w:sz w:val="24"/>
                <w:szCs w:val="24"/>
              </w:rPr>
              <w:t>госсимволах</w:t>
            </w:r>
            <w:proofErr w:type="spellEnd"/>
            <w:r w:rsidRPr="00BA4891">
              <w:rPr>
                <w:sz w:val="24"/>
                <w:szCs w:val="24"/>
              </w:rPr>
              <w:t>, олицетворяющих Родину</w:t>
            </w:r>
          </w:p>
        </w:tc>
      </w:tr>
      <w:tr w:rsidR="00D57DCD" w:rsidRPr="00245219" w:rsidTr="00A13E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DCD" w:rsidRPr="00BA4891" w:rsidRDefault="00D57DCD" w:rsidP="00A266EC">
            <w:r w:rsidRPr="00BA4891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DCD" w:rsidRPr="00BA4891" w:rsidRDefault="00D57DCD" w:rsidP="00A266EC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DCD" w:rsidRPr="00BA4891" w:rsidRDefault="00D57DCD" w:rsidP="00A266EC">
            <w:r w:rsidRPr="00BA4891">
              <w:rPr>
                <w:sz w:val="24"/>
                <w:szCs w:val="24"/>
              </w:rPr>
              <w:t>Усвоить нормы и ценности, принятые в обществе, включая моральные и нравственные. Сформировать чувство принадлежности к своей семье, сообществу детей и взрослых</w:t>
            </w:r>
          </w:p>
        </w:tc>
      </w:tr>
      <w:tr w:rsidR="00D57DCD" w:rsidRPr="00245219" w:rsidTr="00A13E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DCD" w:rsidRPr="00BA4891" w:rsidRDefault="00D57DCD" w:rsidP="00A266EC">
            <w:r w:rsidRPr="00BA4891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DCD" w:rsidRPr="00BA4891" w:rsidRDefault="00D57DCD" w:rsidP="00A266EC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DCD" w:rsidRPr="00BA4891" w:rsidRDefault="00D57DCD" w:rsidP="00A266EC">
            <w:r w:rsidRPr="00BA4891">
              <w:rPr>
                <w:sz w:val="24"/>
                <w:szCs w:val="24"/>
              </w:rPr>
              <w:t xml:space="preserve">Познакомиться с книжной культурой, детской литературой. Расширить представления о </w:t>
            </w:r>
            <w:proofErr w:type="spellStart"/>
            <w:r w:rsidRPr="00BA4891">
              <w:rPr>
                <w:sz w:val="24"/>
                <w:szCs w:val="24"/>
              </w:rPr>
              <w:t>госсимволах</w:t>
            </w:r>
            <w:proofErr w:type="spellEnd"/>
            <w:r w:rsidRPr="00BA4891">
              <w:rPr>
                <w:sz w:val="24"/>
                <w:szCs w:val="24"/>
              </w:rPr>
              <w:t xml:space="preserve"> страны и ее истории</w:t>
            </w:r>
          </w:p>
        </w:tc>
      </w:tr>
      <w:tr w:rsidR="00D57DCD" w:rsidRPr="00245219" w:rsidTr="00A13E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DCD" w:rsidRPr="00BA4891" w:rsidRDefault="00D57DCD" w:rsidP="00A266EC">
            <w:r w:rsidRPr="00BA4891"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DCD" w:rsidRPr="00BA4891" w:rsidRDefault="00D57DCD" w:rsidP="00A266EC">
            <w:r w:rsidRPr="00BA4891">
              <w:rPr>
                <w:sz w:val="24"/>
                <w:szCs w:val="24"/>
              </w:rPr>
              <w:t>Творческие формы – рисование, лепка, художественное слово, конструирование и др.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DCD" w:rsidRPr="00BA4891" w:rsidRDefault="00D57DCD" w:rsidP="00A266EC">
            <w:r w:rsidRPr="00BA4891">
              <w:rPr>
                <w:sz w:val="24"/>
                <w:szCs w:val="24"/>
              </w:rPr>
              <w:t xml:space="preserve">Научиться ассоциативно связывать </w:t>
            </w:r>
            <w:proofErr w:type="spellStart"/>
            <w:r w:rsidRPr="00BA4891">
              <w:rPr>
                <w:sz w:val="24"/>
                <w:szCs w:val="24"/>
              </w:rPr>
              <w:t>госсимволы</w:t>
            </w:r>
            <w:proofErr w:type="spellEnd"/>
            <w:r w:rsidRPr="00BA4891">
              <w:rPr>
                <w:sz w:val="24"/>
                <w:szCs w:val="24"/>
              </w:rPr>
              <w:t xml:space="preserve"> с важными историческими событиями страны</w:t>
            </w:r>
          </w:p>
        </w:tc>
      </w:tr>
      <w:tr w:rsidR="00D57DCD" w:rsidRPr="00245219" w:rsidTr="00A13E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DCD" w:rsidRPr="00BA4891" w:rsidRDefault="00D57DCD" w:rsidP="00A266EC">
            <w:r w:rsidRPr="00BA4891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DCD" w:rsidRPr="00BA4891" w:rsidRDefault="00D57DCD" w:rsidP="00A266EC">
            <w:r w:rsidRPr="00BA4891">
              <w:rPr>
                <w:sz w:val="24"/>
                <w:szCs w:val="24"/>
              </w:rPr>
              <w:t>Спортивные мероприятия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DCD" w:rsidRPr="00BA4891" w:rsidRDefault="00D57DCD" w:rsidP="00A266EC">
            <w:pPr>
              <w:ind w:left="75" w:right="75"/>
              <w:rPr>
                <w:sz w:val="24"/>
                <w:szCs w:val="24"/>
              </w:rPr>
            </w:pPr>
            <w:r w:rsidRPr="00BA4891">
              <w:rPr>
                <w:sz w:val="24"/>
                <w:szCs w:val="24"/>
              </w:rPr>
              <w:t xml:space="preserve">Научиться использовать </w:t>
            </w:r>
            <w:proofErr w:type="spellStart"/>
            <w:r w:rsidRPr="00BA4891">
              <w:rPr>
                <w:sz w:val="24"/>
                <w:szCs w:val="24"/>
              </w:rPr>
              <w:t>госсимволы</w:t>
            </w:r>
            <w:proofErr w:type="spellEnd"/>
            <w:r w:rsidRPr="00BA4891">
              <w:rPr>
                <w:sz w:val="24"/>
                <w:szCs w:val="24"/>
              </w:rPr>
              <w:t xml:space="preserve"> в спортивных мероприятиях,</w:t>
            </w:r>
          </w:p>
          <w:p w:rsidR="00D57DCD" w:rsidRPr="00BA4891" w:rsidRDefault="00D57DCD" w:rsidP="00A266EC">
            <w:pPr>
              <w:rPr>
                <w:sz w:val="24"/>
                <w:szCs w:val="24"/>
              </w:rPr>
            </w:pPr>
            <w:r w:rsidRPr="00BA4891">
              <w:rPr>
                <w:sz w:val="24"/>
                <w:szCs w:val="24"/>
              </w:rPr>
              <w:t>узнать, с чем данная норма и традиции связаны</w:t>
            </w:r>
          </w:p>
        </w:tc>
      </w:tr>
    </w:tbl>
    <w:p w:rsidR="00D57DCD" w:rsidRPr="00245219" w:rsidRDefault="00D57DCD" w:rsidP="00D57DCD">
      <w:pPr>
        <w:rPr>
          <w:color w:val="FF0000"/>
          <w:sz w:val="24"/>
          <w:szCs w:val="24"/>
        </w:rPr>
      </w:pPr>
    </w:p>
    <w:p w:rsidR="00856718" w:rsidRPr="00BA4891" w:rsidRDefault="00856718" w:rsidP="00BA4891">
      <w:pPr>
        <w:jc w:val="both"/>
        <w:rPr>
          <w:sz w:val="24"/>
          <w:szCs w:val="24"/>
        </w:rPr>
      </w:pPr>
      <w:r w:rsidRPr="00BA4891">
        <w:rPr>
          <w:sz w:val="24"/>
          <w:szCs w:val="24"/>
        </w:rPr>
        <w:t>Вывод: воспитательно-образовательный процесс в Детском саду строится с учетом требований санитарно-гигиенического режима в дошкольных учреждениях. Выполнение детьми программы осуществляется на хорошем уровне. Годовые задачи реализованы в полном объеме. В Детском саду систематически организуются и проводятся различные тематические мероприятия. Содержание воспитательно-образовательной работы соответствует требованиям социального заказа (родителей), обеспечивает развитие детей за счет использования образовательной программы. Организация педагогического процесса отмечается гибкостью, ориентированностью на возрастные и индивидуальные особенности детей, что позволяет осуществить личностно-ориентированный подход к детям.</w:t>
      </w:r>
    </w:p>
    <w:p w:rsidR="00D57DCD" w:rsidRDefault="00D57DCD" w:rsidP="00D57DCD">
      <w:pPr>
        <w:rPr>
          <w:color w:val="000000"/>
          <w:sz w:val="24"/>
          <w:szCs w:val="24"/>
        </w:rPr>
      </w:pPr>
    </w:p>
    <w:p w:rsidR="00D57DCD" w:rsidRDefault="00D57DCD" w:rsidP="00D57DCD">
      <w:pPr>
        <w:rPr>
          <w:spacing w:val="-57"/>
          <w:sz w:val="24"/>
        </w:rPr>
      </w:pPr>
      <w:r>
        <w:rPr>
          <w:sz w:val="24"/>
          <w:lang w:val="en-US"/>
        </w:rPr>
        <w:t>V</w:t>
      </w:r>
      <w:r>
        <w:rPr>
          <w:sz w:val="24"/>
        </w:rPr>
        <w:t xml:space="preserve">. </w:t>
      </w:r>
      <w:r w:rsidR="00C2736F">
        <w:rPr>
          <w:sz w:val="24"/>
        </w:rPr>
        <w:t xml:space="preserve">Оценка функционирования внутренней системы оценки качества </w:t>
      </w:r>
      <w:proofErr w:type="gramStart"/>
      <w:r w:rsidR="00C2736F">
        <w:rPr>
          <w:sz w:val="24"/>
        </w:rPr>
        <w:t>образования</w:t>
      </w:r>
      <w:r w:rsidR="00C2736F">
        <w:rPr>
          <w:spacing w:val="-57"/>
          <w:sz w:val="24"/>
        </w:rPr>
        <w:t xml:space="preserve"> </w:t>
      </w:r>
      <w:r>
        <w:rPr>
          <w:spacing w:val="-57"/>
          <w:sz w:val="24"/>
        </w:rPr>
        <w:t>.</w:t>
      </w:r>
      <w:proofErr w:type="gramEnd"/>
      <w:r>
        <w:rPr>
          <w:spacing w:val="-57"/>
          <w:sz w:val="24"/>
        </w:rPr>
        <w:t xml:space="preserve">  </w:t>
      </w:r>
    </w:p>
    <w:p w:rsidR="00D57DCD" w:rsidRDefault="00D57DCD" w:rsidP="00D57DCD">
      <w:pPr>
        <w:rPr>
          <w:sz w:val="24"/>
        </w:rPr>
      </w:pPr>
    </w:p>
    <w:p w:rsidR="00B57710" w:rsidRDefault="00D57DCD" w:rsidP="00D57DCD">
      <w:pPr>
        <w:rPr>
          <w:sz w:val="24"/>
        </w:rPr>
      </w:pPr>
      <w:r>
        <w:rPr>
          <w:sz w:val="24"/>
        </w:rPr>
        <w:t xml:space="preserve">    </w:t>
      </w:r>
      <w:r w:rsidR="00C2736F">
        <w:rPr>
          <w:sz w:val="24"/>
        </w:rPr>
        <w:t>В</w:t>
      </w:r>
      <w:r w:rsidR="00C2736F">
        <w:rPr>
          <w:spacing w:val="-5"/>
          <w:sz w:val="24"/>
        </w:rPr>
        <w:t xml:space="preserve"> </w:t>
      </w:r>
      <w:r w:rsidR="00C2736F">
        <w:rPr>
          <w:sz w:val="24"/>
        </w:rPr>
        <w:t>МДОУ</w:t>
      </w:r>
      <w:r w:rsidR="00C2736F">
        <w:rPr>
          <w:spacing w:val="57"/>
          <w:sz w:val="24"/>
        </w:rPr>
        <w:t xml:space="preserve"> </w:t>
      </w:r>
      <w:r w:rsidR="00C2736F">
        <w:rPr>
          <w:sz w:val="24"/>
        </w:rPr>
        <w:t>утверждено</w:t>
      </w:r>
      <w:r w:rsidR="00C2736F">
        <w:rPr>
          <w:spacing w:val="-2"/>
          <w:sz w:val="24"/>
        </w:rPr>
        <w:t xml:space="preserve"> </w:t>
      </w:r>
      <w:hyperlink r:id="rId6">
        <w:r w:rsidR="00C2736F">
          <w:rPr>
            <w:sz w:val="24"/>
          </w:rPr>
          <w:t>положение</w:t>
        </w:r>
        <w:r w:rsidR="00C2736F">
          <w:rPr>
            <w:spacing w:val="-4"/>
            <w:sz w:val="24"/>
          </w:rPr>
          <w:t xml:space="preserve"> </w:t>
        </w:r>
        <w:r w:rsidR="00C2736F">
          <w:rPr>
            <w:sz w:val="24"/>
          </w:rPr>
          <w:t>о</w:t>
        </w:r>
        <w:r w:rsidR="00C2736F">
          <w:rPr>
            <w:spacing w:val="-3"/>
            <w:sz w:val="24"/>
          </w:rPr>
          <w:t xml:space="preserve"> </w:t>
        </w:r>
        <w:r w:rsidR="00C2736F">
          <w:rPr>
            <w:sz w:val="24"/>
          </w:rPr>
          <w:t>внутренней</w:t>
        </w:r>
        <w:r w:rsidR="00C2736F">
          <w:rPr>
            <w:spacing w:val="-3"/>
            <w:sz w:val="24"/>
          </w:rPr>
          <w:t xml:space="preserve"> </w:t>
        </w:r>
        <w:r w:rsidR="00C2736F">
          <w:rPr>
            <w:sz w:val="24"/>
          </w:rPr>
          <w:t>системе</w:t>
        </w:r>
        <w:r w:rsidR="00C2736F">
          <w:rPr>
            <w:spacing w:val="-4"/>
            <w:sz w:val="24"/>
          </w:rPr>
          <w:t xml:space="preserve"> </w:t>
        </w:r>
        <w:r w:rsidR="00C2736F">
          <w:rPr>
            <w:sz w:val="24"/>
          </w:rPr>
          <w:t>оценки</w:t>
        </w:r>
        <w:r w:rsidR="00C2736F">
          <w:rPr>
            <w:spacing w:val="-3"/>
            <w:sz w:val="24"/>
          </w:rPr>
          <w:t xml:space="preserve"> </w:t>
        </w:r>
        <w:r w:rsidR="00C2736F">
          <w:rPr>
            <w:sz w:val="24"/>
          </w:rPr>
          <w:t>качества</w:t>
        </w:r>
        <w:r w:rsidR="00C2736F">
          <w:rPr>
            <w:spacing w:val="-5"/>
            <w:sz w:val="24"/>
          </w:rPr>
          <w:t xml:space="preserve"> </w:t>
        </w:r>
        <w:r w:rsidR="00C2736F">
          <w:rPr>
            <w:sz w:val="24"/>
          </w:rPr>
          <w:t>образования</w:t>
        </w:r>
      </w:hyperlink>
    </w:p>
    <w:p w:rsidR="00B57710" w:rsidRDefault="00C2736F">
      <w:pPr>
        <w:pStyle w:val="a3"/>
        <w:spacing w:line="276" w:lineRule="auto"/>
        <w:ind w:right="1498"/>
      </w:pPr>
      <w:r>
        <w:t>Мониторинг качества обр</w:t>
      </w:r>
      <w:r w:rsidR="00743963">
        <w:t>азовательной деятельности в 2023</w:t>
      </w:r>
      <w:r>
        <w:t xml:space="preserve"> году показал хорошую работу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показателям.</w:t>
      </w:r>
    </w:p>
    <w:p w:rsidR="00B57710" w:rsidRDefault="00DC2CF7" w:rsidP="007714E2">
      <w:pPr>
        <w:pStyle w:val="a3"/>
        <w:sectPr w:rsidR="00B57710">
          <w:pgSz w:w="11910" w:h="16840"/>
          <w:pgMar w:top="1040" w:right="60" w:bottom="280" w:left="920" w:header="720" w:footer="720" w:gutter="0"/>
          <w:cols w:space="720"/>
        </w:sectPr>
      </w:pPr>
      <w:r>
        <w:t xml:space="preserve">  </w:t>
      </w:r>
      <w:r w:rsidR="00C2736F">
        <w:t>Состояние</w:t>
      </w:r>
      <w:r w:rsidR="00C2736F">
        <w:rPr>
          <w:spacing w:val="-5"/>
        </w:rPr>
        <w:t xml:space="preserve"> </w:t>
      </w:r>
      <w:r w:rsidR="00C2736F">
        <w:t>здоровья</w:t>
      </w:r>
      <w:r w:rsidR="00C2736F">
        <w:rPr>
          <w:spacing w:val="-5"/>
        </w:rPr>
        <w:t xml:space="preserve"> </w:t>
      </w:r>
      <w:r w:rsidR="00C2736F">
        <w:t>и</w:t>
      </w:r>
      <w:r w:rsidR="00C2736F">
        <w:rPr>
          <w:spacing w:val="-3"/>
        </w:rPr>
        <w:t xml:space="preserve"> </w:t>
      </w:r>
      <w:r w:rsidR="00C2736F">
        <w:t>физического</w:t>
      </w:r>
      <w:r w:rsidR="00C2736F">
        <w:rPr>
          <w:spacing w:val="-5"/>
        </w:rPr>
        <w:t xml:space="preserve"> </w:t>
      </w:r>
      <w:r w:rsidR="00C2736F">
        <w:t>развития</w:t>
      </w:r>
      <w:r w:rsidR="00C2736F">
        <w:rPr>
          <w:spacing w:val="-4"/>
        </w:rPr>
        <w:t xml:space="preserve"> </w:t>
      </w:r>
      <w:r w:rsidR="00C2736F">
        <w:t>воспитанников</w:t>
      </w:r>
      <w:r w:rsidR="00C2736F">
        <w:rPr>
          <w:spacing w:val="-3"/>
        </w:rPr>
        <w:t xml:space="preserve"> </w:t>
      </w:r>
      <w:r w:rsidR="00C2736F">
        <w:t>удовлетворительные</w:t>
      </w:r>
      <w:r w:rsidR="00C2736F" w:rsidRPr="00DC2CF7">
        <w:t>.</w:t>
      </w:r>
      <w:r w:rsidR="00C2736F" w:rsidRPr="00DC2CF7">
        <w:rPr>
          <w:spacing w:val="3"/>
        </w:rPr>
        <w:t xml:space="preserve"> </w:t>
      </w:r>
      <w:r w:rsidR="00856718" w:rsidRPr="00DC2CF7">
        <w:t>9</w:t>
      </w:r>
      <w:r w:rsidR="00245219">
        <w:t>0</w:t>
      </w:r>
      <w:r w:rsidR="00C2736F" w:rsidRPr="00DC2CF7">
        <w:rPr>
          <w:spacing w:val="-4"/>
        </w:rPr>
        <w:t xml:space="preserve"> </w:t>
      </w:r>
      <w:r w:rsidR="00C2736F" w:rsidRPr="00DC2CF7">
        <w:t>процентов</w:t>
      </w:r>
    </w:p>
    <w:p w:rsidR="00B57710" w:rsidRDefault="00C2736F" w:rsidP="007714E2">
      <w:pPr>
        <w:pStyle w:val="a3"/>
        <w:tabs>
          <w:tab w:val="left" w:pos="917"/>
        </w:tabs>
        <w:spacing w:before="68" w:line="276" w:lineRule="auto"/>
        <w:ind w:left="0" w:right="194"/>
      </w:pPr>
      <w:r>
        <w:lastRenderedPageBreak/>
        <w:t>детей</w:t>
      </w:r>
      <w:r>
        <w:tab/>
        <w:t>успешно освоили образовательную программу дошкольного образования в своей возрастной</w:t>
      </w:r>
      <w:r>
        <w:rPr>
          <w:spacing w:val="1"/>
        </w:rPr>
        <w:t xml:space="preserve"> </w:t>
      </w:r>
      <w:r>
        <w:t>группе.</w:t>
      </w:r>
      <w:r>
        <w:rPr>
          <w:spacing w:val="-5"/>
        </w:rPr>
        <w:t xml:space="preserve"> </w:t>
      </w:r>
      <w:r>
        <w:t>Воспитанники</w:t>
      </w:r>
      <w:r>
        <w:rPr>
          <w:spacing w:val="-6"/>
        </w:rPr>
        <w:t xml:space="preserve"> </w:t>
      </w:r>
      <w:r>
        <w:t>подготовительных</w:t>
      </w:r>
      <w:r>
        <w:rPr>
          <w:spacing w:val="-2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показали</w:t>
      </w:r>
      <w:r>
        <w:rPr>
          <w:spacing w:val="-4"/>
        </w:rPr>
        <w:t xml:space="preserve"> </w:t>
      </w:r>
      <w:r>
        <w:t>высокие</w:t>
      </w:r>
      <w:r>
        <w:rPr>
          <w:spacing w:val="-5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школьному</w:t>
      </w:r>
      <w:r>
        <w:rPr>
          <w:spacing w:val="-57"/>
        </w:rPr>
        <w:t xml:space="preserve"> </w:t>
      </w:r>
      <w:r>
        <w:t>обучению.</w:t>
      </w:r>
    </w:p>
    <w:p w:rsidR="00B57710" w:rsidRPr="00BC4133" w:rsidRDefault="00C2736F">
      <w:pPr>
        <w:pStyle w:val="a3"/>
        <w:spacing w:before="203" w:line="276" w:lineRule="auto"/>
        <w:ind w:right="115" w:firstLine="60"/>
      </w:pPr>
      <w:r w:rsidRPr="00BC4133">
        <w:t>В</w:t>
      </w:r>
      <w:r w:rsidRPr="00BC4133">
        <w:rPr>
          <w:spacing w:val="1"/>
        </w:rPr>
        <w:t xml:space="preserve"> </w:t>
      </w:r>
      <w:r w:rsidRPr="00BC4133">
        <w:t>течение года воспитанники (и их семьи)</w:t>
      </w:r>
      <w:r w:rsidRPr="00BC4133">
        <w:rPr>
          <w:spacing w:val="1"/>
        </w:rPr>
        <w:t xml:space="preserve"> </w:t>
      </w:r>
      <w:r w:rsidRPr="00BC4133">
        <w:t>и педагоги МДОУ</w:t>
      </w:r>
      <w:r w:rsidRPr="00BC4133">
        <w:rPr>
          <w:spacing w:val="1"/>
        </w:rPr>
        <w:t xml:space="preserve"> </w:t>
      </w:r>
      <w:r w:rsidRPr="00BC4133">
        <w:t>успешно участвовали в конкурсах и</w:t>
      </w:r>
      <w:r w:rsidRPr="00BC4133">
        <w:rPr>
          <w:spacing w:val="-57"/>
        </w:rPr>
        <w:t xml:space="preserve"> </w:t>
      </w:r>
      <w:r w:rsidRPr="00BC4133">
        <w:t>мероприятиях</w:t>
      </w:r>
      <w:r w:rsidRPr="00BC4133">
        <w:rPr>
          <w:spacing w:val="1"/>
        </w:rPr>
        <w:t xml:space="preserve"> </w:t>
      </w:r>
      <w:r w:rsidRPr="00BC4133">
        <w:t>различного</w:t>
      </w:r>
      <w:r w:rsidRPr="00BC4133">
        <w:rPr>
          <w:spacing w:val="2"/>
        </w:rPr>
        <w:t xml:space="preserve"> </w:t>
      </w:r>
      <w:r w:rsidRPr="00BC4133">
        <w:t>уровня.</w:t>
      </w:r>
      <w:r w:rsidR="00856718" w:rsidRPr="00BC4133">
        <w:t xml:space="preserve"> Участники и победители имеют грамоты и сертификаты.</w:t>
      </w:r>
    </w:p>
    <w:p w:rsidR="00B57710" w:rsidRPr="000239D1" w:rsidRDefault="00C2736F">
      <w:pPr>
        <w:pStyle w:val="a3"/>
        <w:spacing w:before="198"/>
        <w:jc w:val="both"/>
      </w:pPr>
      <w:r w:rsidRPr="000239D1">
        <w:t>В</w:t>
      </w:r>
      <w:r w:rsidRPr="000239D1">
        <w:rPr>
          <w:spacing w:val="-4"/>
        </w:rPr>
        <w:t xml:space="preserve"> </w:t>
      </w:r>
      <w:r w:rsidR="00A87260" w:rsidRPr="000239D1">
        <w:t xml:space="preserve">ноябре </w:t>
      </w:r>
      <w:r w:rsidR="00501FC2" w:rsidRPr="000239D1">
        <w:t xml:space="preserve"> </w:t>
      </w:r>
      <w:r w:rsidR="00743963" w:rsidRPr="000239D1">
        <w:t>2023</w:t>
      </w:r>
      <w:r w:rsidRPr="000239D1">
        <w:rPr>
          <w:spacing w:val="56"/>
        </w:rPr>
        <w:t xml:space="preserve"> </w:t>
      </w:r>
      <w:r w:rsidRPr="000239D1">
        <w:t>проводилось</w:t>
      </w:r>
      <w:r w:rsidRPr="000239D1">
        <w:rPr>
          <w:spacing w:val="-2"/>
        </w:rPr>
        <w:t xml:space="preserve"> </w:t>
      </w:r>
      <w:r w:rsidRPr="000239D1">
        <w:t>анкетирование</w:t>
      </w:r>
      <w:r w:rsidRPr="000239D1">
        <w:rPr>
          <w:spacing w:val="-1"/>
        </w:rPr>
        <w:t xml:space="preserve"> </w:t>
      </w:r>
      <w:r w:rsidR="000239D1" w:rsidRPr="000239D1">
        <w:t>48</w:t>
      </w:r>
      <w:r w:rsidRPr="000239D1">
        <w:rPr>
          <w:spacing w:val="-5"/>
        </w:rPr>
        <w:t xml:space="preserve"> </w:t>
      </w:r>
      <w:r w:rsidRPr="000239D1">
        <w:t>родителей,</w:t>
      </w:r>
      <w:r w:rsidRPr="000239D1">
        <w:rPr>
          <w:spacing w:val="-2"/>
        </w:rPr>
        <w:t xml:space="preserve"> </w:t>
      </w:r>
      <w:r w:rsidRPr="000239D1">
        <w:t>получены</w:t>
      </w:r>
      <w:r w:rsidRPr="000239D1">
        <w:rPr>
          <w:spacing w:val="-1"/>
        </w:rPr>
        <w:t xml:space="preserve"> </w:t>
      </w:r>
      <w:r w:rsidRPr="000239D1">
        <w:t>следующие</w:t>
      </w:r>
      <w:r w:rsidRPr="000239D1">
        <w:rPr>
          <w:spacing w:val="-3"/>
        </w:rPr>
        <w:t xml:space="preserve"> </w:t>
      </w:r>
      <w:r w:rsidRPr="000239D1">
        <w:t>результаты:</w:t>
      </w:r>
    </w:p>
    <w:p w:rsidR="00B57710" w:rsidRPr="000239D1" w:rsidRDefault="00C2736F">
      <w:pPr>
        <w:pStyle w:val="a3"/>
        <w:spacing w:before="43" w:line="276" w:lineRule="auto"/>
        <w:ind w:right="431"/>
        <w:jc w:val="both"/>
      </w:pPr>
      <w:r w:rsidRPr="000239D1">
        <w:t>доля получателей услуг, положительно оценивающих доброжелательность и вежливость работников</w:t>
      </w:r>
      <w:r w:rsidRPr="000239D1">
        <w:rPr>
          <w:spacing w:val="-57"/>
        </w:rPr>
        <w:t xml:space="preserve"> </w:t>
      </w:r>
      <w:r w:rsidRPr="000239D1">
        <w:t>организации, –100</w:t>
      </w:r>
      <w:r w:rsidRPr="000239D1">
        <w:rPr>
          <w:spacing w:val="-3"/>
        </w:rPr>
        <w:t xml:space="preserve"> </w:t>
      </w:r>
      <w:r w:rsidRPr="000239D1">
        <w:t>процент;</w:t>
      </w:r>
    </w:p>
    <w:p w:rsidR="00B57710" w:rsidRPr="000239D1" w:rsidRDefault="00C2736F">
      <w:pPr>
        <w:pStyle w:val="a3"/>
        <w:spacing w:line="276" w:lineRule="auto"/>
        <w:ind w:right="254"/>
        <w:jc w:val="both"/>
      </w:pPr>
      <w:r w:rsidRPr="000239D1">
        <w:t xml:space="preserve">доля получателей услуг, удовлетворенных компетентностью работников организации, – </w:t>
      </w:r>
      <w:r w:rsidR="000239D1" w:rsidRPr="000239D1">
        <w:t>93</w:t>
      </w:r>
      <w:r w:rsidRPr="000239D1">
        <w:t xml:space="preserve"> процента;</w:t>
      </w:r>
      <w:r w:rsidRPr="000239D1">
        <w:rPr>
          <w:spacing w:val="-57"/>
        </w:rPr>
        <w:t xml:space="preserve"> </w:t>
      </w:r>
      <w:r w:rsidRPr="000239D1">
        <w:t>доля получателей услуг, удовлетворенных материально-техническ</w:t>
      </w:r>
      <w:r w:rsidR="000239D1" w:rsidRPr="000239D1">
        <w:t>им обеспечением организации, – 6</w:t>
      </w:r>
      <w:r w:rsidR="00883781" w:rsidRPr="000239D1">
        <w:t>4</w:t>
      </w:r>
      <w:r w:rsidRPr="000239D1">
        <w:rPr>
          <w:spacing w:val="1"/>
        </w:rPr>
        <w:t xml:space="preserve"> </w:t>
      </w:r>
      <w:r w:rsidRPr="000239D1">
        <w:t>процентов;</w:t>
      </w:r>
    </w:p>
    <w:p w:rsidR="00B57710" w:rsidRPr="000239D1" w:rsidRDefault="00C2736F">
      <w:pPr>
        <w:pStyle w:val="a3"/>
        <w:spacing w:before="1"/>
        <w:jc w:val="both"/>
      </w:pPr>
      <w:r w:rsidRPr="000239D1">
        <w:t>доля</w:t>
      </w:r>
      <w:r w:rsidRPr="000239D1">
        <w:rPr>
          <w:spacing w:val="-6"/>
        </w:rPr>
        <w:t xml:space="preserve"> </w:t>
      </w:r>
      <w:r w:rsidRPr="000239D1">
        <w:t>получателей услуг,</w:t>
      </w:r>
      <w:r w:rsidRPr="000239D1">
        <w:rPr>
          <w:spacing w:val="-3"/>
        </w:rPr>
        <w:t xml:space="preserve"> </w:t>
      </w:r>
      <w:r w:rsidRPr="000239D1">
        <w:t>удовлетворенных</w:t>
      </w:r>
      <w:r w:rsidRPr="000239D1">
        <w:rPr>
          <w:spacing w:val="-5"/>
        </w:rPr>
        <w:t xml:space="preserve"> </w:t>
      </w:r>
      <w:r w:rsidRPr="000239D1">
        <w:t>качеством</w:t>
      </w:r>
      <w:r w:rsidRPr="000239D1">
        <w:rPr>
          <w:spacing w:val="-7"/>
        </w:rPr>
        <w:t xml:space="preserve"> </w:t>
      </w:r>
      <w:r w:rsidRPr="000239D1">
        <w:t>предоставляемых</w:t>
      </w:r>
      <w:r w:rsidRPr="000239D1">
        <w:rPr>
          <w:spacing w:val="2"/>
        </w:rPr>
        <w:t xml:space="preserve"> </w:t>
      </w:r>
      <w:r w:rsidRPr="000239D1">
        <w:t>образовательных</w:t>
      </w:r>
      <w:r w:rsidRPr="000239D1">
        <w:rPr>
          <w:spacing w:val="-3"/>
        </w:rPr>
        <w:t xml:space="preserve"> </w:t>
      </w:r>
      <w:r w:rsidRPr="000239D1">
        <w:t>услуг,</w:t>
      </w:r>
    </w:p>
    <w:p w:rsidR="00B57710" w:rsidRPr="000239D1" w:rsidRDefault="00C2736F">
      <w:pPr>
        <w:pStyle w:val="a5"/>
        <w:numPr>
          <w:ilvl w:val="0"/>
          <w:numId w:val="6"/>
        </w:numPr>
        <w:tabs>
          <w:tab w:val="left" w:pos="348"/>
        </w:tabs>
        <w:spacing w:before="40"/>
        <w:ind w:left="347"/>
        <w:jc w:val="both"/>
        <w:rPr>
          <w:sz w:val="24"/>
        </w:rPr>
      </w:pPr>
      <w:r w:rsidRPr="000239D1">
        <w:rPr>
          <w:sz w:val="24"/>
        </w:rPr>
        <w:t>100</w:t>
      </w:r>
      <w:r w:rsidRPr="000239D1">
        <w:rPr>
          <w:spacing w:val="-1"/>
          <w:sz w:val="24"/>
        </w:rPr>
        <w:t xml:space="preserve"> </w:t>
      </w:r>
      <w:r w:rsidRPr="000239D1">
        <w:rPr>
          <w:sz w:val="24"/>
        </w:rPr>
        <w:t>процента;</w:t>
      </w:r>
    </w:p>
    <w:p w:rsidR="00977D95" w:rsidRPr="000239D1" w:rsidRDefault="00C2736F">
      <w:pPr>
        <w:pStyle w:val="a3"/>
        <w:spacing w:before="41" w:line="276" w:lineRule="auto"/>
        <w:ind w:right="115"/>
        <w:rPr>
          <w:spacing w:val="-57"/>
        </w:rPr>
      </w:pPr>
      <w:r w:rsidRPr="000239D1">
        <w:t xml:space="preserve">доля получателей услуг, удовлетворенных качеством </w:t>
      </w:r>
      <w:r w:rsidR="00977D95" w:rsidRPr="000239D1">
        <w:t>условий для раскрытия способностей ребёнка</w:t>
      </w:r>
      <w:r w:rsidRPr="000239D1">
        <w:t xml:space="preserve"> – </w:t>
      </w:r>
      <w:r w:rsidR="00977D95" w:rsidRPr="000239D1">
        <w:t>9</w:t>
      </w:r>
      <w:r w:rsidR="000239D1" w:rsidRPr="000239D1">
        <w:t xml:space="preserve">1 </w:t>
      </w:r>
      <w:r w:rsidRPr="000239D1">
        <w:t>процентов;</w:t>
      </w:r>
      <w:r w:rsidRPr="000239D1">
        <w:rPr>
          <w:spacing w:val="-57"/>
        </w:rPr>
        <w:t xml:space="preserve"> </w:t>
      </w:r>
    </w:p>
    <w:p w:rsidR="00883781" w:rsidRPr="000239D1" w:rsidRDefault="00C2736F">
      <w:pPr>
        <w:pStyle w:val="a3"/>
        <w:spacing w:before="41" w:line="276" w:lineRule="auto"/>
        <w:ind w:right="115"/>
        <w:rPr>
          <w:spacing w:val="1"/>
        </w:rPr>
      </w:pPr>
      <w:r w:rsidRPr="000239D1">
        <w:t xml:space="preserve">доля получателей услуг, удовлетворенных </w:t>
      </w:r>
      <w:r w:rsidR="00883781" w:rsidRPr="000239D1">
        <w:t>режимом ДОУ для полноценного развития ребёнка и удобен для родителей</w:t>
      </w:r>
      <w:r w:rsidRPr="000239D1">
        <w:t xml:space="preserve"> -</w:t>
      </w:r>
      <w:r w:rsidR="00883781" w:rsidRPr="000239D1">
        <w:t>100</w:t>
      </w:r>
      <w:r w:rsidRPr="000239D1">
        <w:t xml:space="preserve"> процентов;</w:t>
      </w:r>
      <w:r w:rsidRPr="000239D1">
        <w:rPr>
          <w:spacing w:val="1"/>
        </w:rPr>
        <w:t xml:space="preserve"> </w:t>
      </w:r>
    </w:p>
    <w:p w:rsidR="00B57710" w:rsidRPr="000239D1" w:rsidRDefault="00C2736F">
      <w:pPr>
        <w:pStyle w:val="a3"/>
        <w:spacing w:before="41" w:line="276" w:lineRule="auto"/>
        <w:ind w:right="115"/>
      </w:pPr>
      <w:r w:rsidRPr="000239D1">
        <w:t>доля</w:t>
      </w:r>
      <w:r w:rsidRPr="000239D1">
        <w:rPr>
          <w:spacing w:val="-3"/>
        </w:rPr>
        <w:t xml:space="preserve"> </w:t>
      </w:r>
      <w:r w:rsidRPr="000239D1">
        <w:t>получателей</w:t>
      </w:r>
      <w:r w:rsidRPr="000239D1">
        <w:rPr>
          <w:spacing w:val="3"/>
        </w:rPr>
        <w:t xml:space="preserve"> </w:t>
      </w:r>
      <w:r w:rsidRPr="000239D1">
        <w:t>услуг,</w:t>
      </w:r>
      <w:r w:rsidRPr="000239D1">
        <w:rPr>
          <w:spacing w:val="-1"/>
        </w:rPr>
        <w:t xml:space="preserve"> </w:t>
      </w:r>
      <w:r w:rsidRPr="000239D1">
        <w:t>удовлетворенных</w:t>
      </w:r>
      <w:r w:rsidRPr="000239D1">
        <w:rPr>
          <w:spacing w:val="-1"/>
        </w:rPr>
        <w:t xml:space="preserve"> </w:t>
      </w:r>
      <w:r w:rsidRPr="000239D1">
        <w:t>доступностью</w:t>
      </w:r>
      <w:r w:rsidRPr="000239D1">
        <w:rPr>
          <w:spacing w:val="-2"/>
        </w:rPr>
        <w:t xml:space="preserve"> </w:t>
      </w:r>
      <w:r w:rsidRPr="000239D1">
        <w:t>информации</w:t>
      </w:r>
      <w:r w:rsidRPr="000239D1">
        <w:rPr>
          <w:spacing w:val="-5"/>
        </w:rPr>
        <w:t xml:space="preserve"> </w:t>
      </w:r>
      <w:r w:rsidRPr="000239D1">
        <w:t>о</w:t>
      </w:r>
      <w:r w:rsidRPr="000239D1">
        <w:rPr>
          <w:spacing w:val="-2"/>
        </w:rPr>
        <w:t xml:space="preserve"> </w:t>
      </w:r>
      <w:r w:rsidRPr="000239D1">
        <w:t>жизни</w:t>
      </w:r>
      <w:r w:rsidRPr="000239D1">
        <w:rPr>
          <w:spacing w:val="-2"/>
        </w:rPr>
        <w:t xml:space="preserve"> </w:t>
      </w:r>
      <w:r w:rsidRPr="000239D1">
        <w:t>и успехах ребенка</w:t>
      </w:r>
    </w:p>
    <w:p w:rsidR="00B57710" w:rsidRPr="000239D1" w:rsidRDefault="00C2736F">
      <w:pPr>
        <w:pStyle w:val="a3"/>
        <w:spacing w:before="1"/>
        <w:ind w:left="167"/>
      </w:pPr>
      <w:r w:rsidRPr="000239D1">
        <w:t>в</w:t>
      </w:r>
      <w:r w:rsidRPr="000239D1">
        <w:rPr>
          <w:spacing w:val="-1"/>
        </w:rPr>
        <w:t xml:space="preserve"> </w:t>
      </w:r>
      <w:r w:rsidRPr="000239D1">
        <w:t>детском</w:t>
      </w:r>
      <w:r w:rsidRPr="000239D1">
        <w:rPr>
          <w:spacing w:val="-1"/>
        </w:rPr>
        <w:t xml:space="preserve"> </w:t>
      </w:r>
      <w:r w:rsidRPr="000239D1">
        <w:t>саду</w:t>
      </w:r>
      <w:r w:rsidRPr="000239D1">
        <w:rPr>
          <w:spacing w:val="-4"/>
        </w:rPr>
        <w:t xml:space="preserve"> </w:t>
      </w:r>
      <w:r w:rsidRPr="000239D1">
        <w:t xml:space="preserve">– </w:t>
      </w:r>
      <w:r w:rsidR="000239D1" w:rsidRPr="000239D1">
        <w:t>95</w:t>
      </w:r>
      <w:r w:rsidRPr="000239D1">
        <w:t xml:space="preserve"> процентов;</w:t>
      </w:r>
    </w:p>
    <w:p w:rsidR="00B57710" w:rsidRPr="000239D1" w:rsidRDefault="00C2736F">
      <w:pPr>
        <w:pStyle w:val="a3"/>
        <w:spacing w:before="41" w:line="276" w:lineRule="auto"/>
        <w:ind w:right="824"/>
      </w:pPr>
      <w:r w:rsidRPr="000239D1">
        <w:t>доля</w:t>
      </w:r>
      <w:r w:rsidRPr="000239D1">
        <w:rPr>
          <w:spacing w:val="-5"/>
        </w:rPr>
        <w:t xml:space="preserve"> </w:t>
      </w:r>
      <w:r w:rsidRPr="000239D1">
        <w:t>получателей</w:t>
      </w:r>
      <w:r w:rsidRPr="000239D1">
        <w:rPr>
          <w:spacing w:val="1"/>
        </w:rPr>
        <w:t xml:space="preserve"> </w:t>
      </w:r>
      <w:r w:rsidRPr="000239D1">
        <w:t>услуг,</w:t>
      </w:r>
      <w:r w:rsidRPr="000239D1">
        <w:rPr>
          <w:spacing w:val="-2"/>
        </w:rPr>
        <w:t xml:space="preserve"> </w:t>
      </w:r>
      <w:r w:rsidRPr="000239D1">
        <w:t>удовлетворенных</w:t>
      </w:r>
      <w:r w:rsidRPr="000239D1">
        <w:rPr>
          <w:spacing w:val="53"/>
        </w:rPr>
        <w:t xml:space="preserve"> </w:t>
      </w:r>
      <w:r w:rsidRPr="000239D1">
        <w:t>взаимодействием</w:t>
      </w:r>
      <w:r w:rsidRPr="000239D1">
        <w:rPr>
          <w:spacing w:val="-5"/>
        </w:rPr>
        <w:t xml:space="preserve"> </w:t>
      </w:r>
      <w:r w:rsidRPr="000239D1">
        <w:t>с</w:t>
      </w:r>
      <w:r w:rsidRPr="000239D1">
        <w:rPr>
          <w:spacing w:val="-5"/>
        </w:rPr>
        <w:t xml:space="preserve"> </w:t>
      </w:r>
      <w:r w:rsidRPr="000239D1">
        <w:t>администрацией</w:t>
      </w:r>
      <w:r w:rsidRPr="000239D1">
        <w:rPr>
          <w:spacing w:val="-6"/>
        </w:rPr>
        <w:t xml:space="preserve"> </w:t>
      </w:r>
      <w:r w:rsidRPr="000239D1">
        <w:t>и</w:t>
      </w:r>
      <w:r w:rsidRPr="000239D1">
        <w:rPr>
          <w:spacing w:val="-4"/>
        </w:rPr>
        <w:t xml:space="preserve"> </w:t>
      </w:r>
      <w:r w:rsidRPr="000239D1">
        <w:t>педагогами,</w:t>
      </w:r>
      <w:r w:rsidRPr="000239D1">
        <w:rPr>
          <w:spacing w:val="-57"/>
        </w:rPr>
        <w:t xml:space="preserve"> </w:t>
      </w:r>
      <w:r w:rsidRPr="000239D1">
        <w:t>оперативностью рассматривания предложений и замечаний</w:t>
      </w:r>
      <w:r w:rsidRPr="000239D1">
        <w:rPr>
          <w:spacing w:val="1"/>
        </w:rPr>
        <w:t xml:space="preserve"> </w:t>
      </w:r>
      <w:r w:rsidRPr="000239D1">
        <w:t xml:space="preserve">их </w:t>
      </w:r>
      <w:proofErr w:type="spellStart"/>
      <w:r w:rsidRPr="000239D1">
        <w:t>учитывание</w:t>
      </w:r>
      <w:proofErr w:type="spellEnd"/>
      <w:r w:rsidRPr="000239D1">
        <w:t xml:space="preserve"> при дальнейшей</w:t>
      </w:r>
      <w:r w:rsidRPr="000239D1">
        <w:rPr>
          <w:spacing w:val="1"/>
        </w:rPr>
        <w:t xml:space="preserve"> </w:t>
      </w:r>
      <w:r w:rsidRPr="000239D1">
        <w:t>работе</w:t>
      </w:r>
      <w:r w:rsidRPr="000239D1">
        <w:rPr>
          <w:spacing w:val="-2"/>
        </w:rPr>
        <w:t xml:space="preserve"> </w:t>
      </w:r>
      <w:r w:rsidR="000239D1" w:rsidRPr="000239D1">
        <w:t>-94</w:t>
      </w:r>
      <w:r w:rsidRPr="000239D1">
        <w:t xml:space="preserve"> процентов:</w:t>
      </w:r>
    </w:p>
    <w:p w:rsidR="00B57710" w:rsidRPr="000239D1" w:rsidRDefault="00C2736F">
      <w:pPr>
        <w:pStyle w:val="a3"/>
        <w:spacing w:line="276" w:lineRule="auto"/>
        <w:ind w:right="1374"/>
      </w:pPr>
      <w:r w:rsidRPr="000239D1">
        <w:t>доля</w:t>
      </w:r>
      <w:r w:rsidRPr="000239D1">
        <w:rPr>
          <w:spacing w:val="-4"/>
        </w:rPr>
        <w:t xml:space="preserve"> </w:t>
      </w:r>
      <w:r w:rsidRPr="000239D1">
        <w:t>получателей</w:t>
      </w:r>
      <w:r w:rsidRPr="000239D1">
        <w:rPr>
          <w:spacing w:val="1"/>
        </w:rPr>
        <w:t xml:space="preserve"> </w:t>
      </w:r>
      <w:r w:rsidRPr="000239D1">
        <w:t>услуг,</w:t>
      </w:r>
      <w:r w:rsidRPr="000239D1">
        <w:rPr>
          <w:spacing w:val="-1"/>
        </w:rPr>
        <w:t xml:space="preserve"> </w:t>
      </w:r>
      <w:r w:rsidRPr="000239D1">
        <w:t>удовлетворенных</w:t>
      </w:r>
      <w:r w:rsidRPr="000239D1">
        <w:rPr>
          <w:spacing w:val="54"/>
        </w:rPr>
        <w:t xml:space="preserve"> </w:t>
      </w:r>
      <w:r w:rsidRPr="000239D1">
        <w:t>обеспечением</w:t>
      </w:r>
      <w:r w:rsidRPr="000239D1">
        <w:rPr>
          <w:spacing w:val="52"/>
        </w:rPr>
        <w:t xml:space="preserve"> </w:t>
      </w:r>
      <w:r w:rsidRPr="000239D1">
        <w:t>безопасным</w:t>
      </w:r>
      <w:r w:rsidRPr="000239D1">
        <w:rPr>
          <w:spacing w:val="-3"/>
        </w:rPr>
        <w:t xml:space="preserve"> </w:t>
      </w:r>
      <w:r w:rsidRPr="000239D1">
        <w:t>пребыванием</w:t>
      </w:r>
      <w:r w:rsidRPr="000239D1">
        <w:rPr>
          <w:spacing w:val="52"/>
        </w:rPr>
        <w:t xml:space="preserve"> </w:t>
      </w:r>
      <w:r w:rsidRPr="000239D1">
        <w:t>детей</w:t>
      </w:r>
      <w:r w:rsidRPr="000239D1">
        <w:rPr>
          <w:spacing w:val="-57"/>
        </w:rPr>
        <w:t xml:space="preserve"> </w:t>
      </w:r>
      <w:r w:rsidRPr="000239D1">
        <w:t>в</w:t>
      </w:r>
      <w:r w:rsidRPr="000239D1">
        <w:rPr>
          <w:spacing w:val="59"/>
        </w:rPr>
        <w:t xml:space="preserve"> </w:t>
      </w:r>
      <w:r w:rsidRPr="000239D1">
        <w:t>детском</w:t>
      </w:r>
      <w:r w:rsidRPr="000239D1">
        <w:rPr>
          <w:spacing w:val="-1"/>
        </w:rPr>
        <w:t xml:space="preserve"> </w:t>
      </w:r>
      <w:r w:rsidRPr="000239D1">
        <w:t>саду</w:t>
      </w:r>
      <w:r w:rsidRPr="000239D1">
        <w:rPr>
          <w:spacing w:val="-4"/>
        </w:rPr>
        <w:t xml:space="preserve"> </w:t>
      </w:r>
      <w:r w:rsidR="00501FC2" w:rsidRPr="000239D1">
        <w:t>–</w:t>
      </w:r>
      <w:r w:rsidR="000239D1" w:rsidRPr="000239D1">
        <w:t xml:space="preserve">96 </w:t>
      </w:r>
      <w:r w:rsidRPr="000239D1">
        <w:t>процентов;</w:t>
      </w:r>
    </w:p>
    <w:p w:rsidR="00B57710" w:rsidRPr="000239D1" w:rsidRDefault="00C2736F">
      <w:pPr>
        <w:pStyle w:val="a3"/>
        <w:spacing w:line="278" w:lineRule="auto"/>
        <w:ind w:right="824"/>
      </w:pPr>
      <w:r w:rsidRPr="000239D1">
        <w:t>доля получателей услуг, удовлетворенных</w:t>
      </w:r>
      <w:r w:rsidRPr="000239D1">
        <w:rPr>
          <w:spacing w:val="1"/>
        </w:rPr>
        <w:t xml:space="preserve"> </w:t>
      </w:r>
      <w:r w:rsidRPr="000239D1">
        <w:t>созданием условий для сохранения и укрепления</w:t>
      </w:r>
      <w:r w:rsidRPr="000239D1">
        <w:rPr>
          <w:spacing w:val="-57"/>
        </w:rPr>
        <w:t xml:space="preserve"> </w:t>
      </w:r>
      <w:r w:rsidRPr="000239D1">
        <w:t>здоровья</w:t>
      </w:r>
      <w:r w:rsidRPr="000239D1">
        <w:rPr>
          <w:spacing w:val="-1"/>
        </w:rPr>
        <w:t xml:space="preserve"> </w:t>
      </w:r>
      <w:r w:rsidRPr="000239D1">
        <w:t>ребенка</w:t>
      </w:r>
      <w:r w:rsidRPr="000239D1">
        <w:rPr>
          <w:spacing w:val="-1"/>
        </w:rPr>
        <w:t xml:space="preserve"> </w:t>
      </w:r>
      <w:r w:rsidRPr="000239D1">
        <w:t>-</w:t>
      </w:r>
      <w:r w:rsidR="000239D1" w:rsidRPr="000239D1">
        <w:t>95</w:t>
      </w:r>
      <w:r w:rsidRPr="000239D1">
        <w:t xml:space="preserve"> </w:t>
      </w:r>
      <w:proofErr w:type="gramStart"/>
      <w:r w:rsidRPr="000239D1">
        <w:t>процента</w:t>
      </w:r>
      <w:r w:rsidRPr="000239D1">
        <w:rPr>
          <w:spacing w:val="-1"/>
        </w:rPr>
        <w:t xml:space="preserve"> </w:t>
      </w:r>
      <w:r w:rsidRPr="000239D1">
        <w:t>.</w:t>
      </w:r>
      <w:proofErr w:type="gramEnd"/>
    </w:p>
    <w:p w:rsidR="00B57710" w:rsidRPr="000239D1" w:rsidRDefault="00C2736F">
      <w:pPr>
        <w:pStyle w:val="a3"/>
        <w:spacing w:line="276" w:lineRule="auto"/>
        <w:ind w:right="115"/>
      </w:pPr>
      <w:r w:rsidRPr="000239D1">
        <w:t>Анкетирование</w:t>
      </w:r>
      <w:r w:rsidRPr="000239D1">
        <w:rPr>
          <w:spacing w:val="-8"/>
        </w:rPr>
        <w:t xml:space="preserve"> </w:t>
      </w:r>
      <w:r w:rsidRPr="000239D1">
        <w:t>родителей</w:t>
      </w:r>
      <w:r w:rsidRPr="000239D1">
        <w:rPr>
          <w:spacing w:val="-7"/>
        </w:rPr>
        <w:t xml:space="preserve"> </w:t>
      </w:r>
      <w:r w:rsidRPr="000239D1">
        <w:t>показало</w:t>
      </w:r>
      <w:r w:rsidRPr="000239D1">
        <w:rPr>
          <w:spacing w:val="-8"/>
        </w:rPr>
        <w:t xml:space="preserve"> </w:t>
      </w:r>
      <w:r w:rsidRPr="000239D1">
        <w:t>высокую</w:t>
      </w:r>
      <w:r w:rsidRPr="000239D1">
        <w:rPr>
          <w:spacing w:val="-6"/>
        </w:rPr>
        <w:t xml:space="preserve"> </w:t>
      </w:r>
      <w:r w:rsidRPr="000239D1">
        <w:t>степень</w:t>
      </w:r>
      <w:r w:rsidRPr="000239D1">
        <w:rPr>
          <w:spacing w:val="-5"/>
        </w:rPr>
        <w:t xml:space="preserve"> </w:t>
      </w:r>
      <w:r w:rsidRPr="000239D1">
        <w:t>удовлетворенности</w:t>
      </w:r>
      <w:r w:rsidRPr="000239D1">
        <w:rPr>
          <w:spacing w:val="-7"/>
        </w:rPr>
        <w:t xml:space="preserve"> </w:t>
      </w:r>
      <w:r w:rsidRPr="000239D1">
        <w:t>качеством</w:t>
      </w:r>
      <w:r w:rsidRPr="000239D1">
        <w:rPr>
          <w:spacing w:val="-9"/>
        </w:rPr>
        <w:t xml:space="preserve"> </w:t>
      </w:r>
      <w:r w:rsidRPr="000239D1">
        <w:t>предоставляемых</w:t>
      </w:r>
      <w:r w:rsidRPr="000239D1">
        <w:rPr>
          <w:spacing w:val="-57"/>
        </w:rPr>
        <w:t xml:space="preserve"> </w:t>
      </w:r>
      <w:r w:rsidRPr="000239D1">
        <w:t>услуг.</w:t>
      </w:r>
    </w:p>
    <w:p w:rsidR="00B57710" w:rsidRDefault="00B57710">
      <w:pPr>
        <w:pStyle w:val="a3"/>
        <w:spacing w:before="2"/>
        <w:ind w:left="0"/>
        <w:rPr>
          <w:sz w:val="9"/>
        </w:rPr>
      </w:pPr>
    </w:p>
    <w:p w:rsidR="00B57710" w:rsidRDefault="00C2736F">
      <w:pPr>
        <w:pStyle w:val="a5"/>
        <w:numPr>
          <w:ilvl w:val="0"/>
          <w:numId w:val="4"/>
        </w:numPr>
        <w:tabs>
          <w:tab w:val="left" w:pos="4045"/>
        </w:tabs>
        <w:spacing w:before="90"/>
        <w:ind w:left="4044" w:hanging="373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</w:p>
    <w:p w:rsidR="00B57710" w:rsidRDefault="00B57710">
      <w:pPr>
        <w:pStyle w:val="a3"/>
        <w:spacing w:before="10"/>
        <w:ind w:left="0"/>
        <w:rPr>
          <w:sz w:val="20"/>
        </w:rPr>
      </w:pPr>
    </w:p>
    <w:p w:rsidR="00B57710" w:rsidRDefault="00C2736F">
      <w:pPr>
        <w:pStyle w:val="a3"/>
        <w:spacing w:line="276" w:lineRule="auto"/>
        <w:ind w:right="115"/>
      </w:pPr>
      <w:r>
        <w:t>МДОУ</w:t>
      </w:r>
      <w:r>
        <w:rPr>
          <w:spacing w:val="56"/>
        </w:rPr>
        <w:t xml:space="preserve"> </w:t>
      </w:r>
      <w:r>
        <w:t>укомплектован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процентов</w:t>
      </w:r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штатному</w:t>
      </w:r>
      <w:r>
        <w:rPr>
          <w:spacing w:val="-8"/>
        </w:rPr>
        <w:t xml:space="preserve"> </w:t>
      </w:r>
      <w:r>
        <w:t>расписанию.</w:t>
      </w:r>
      <w:r>
        <w:rPr>
          <w:spacing w:val="-3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работают</w:t>
      </w:r>
      <w:r>
        <w:rPr>
          <w:spacing w:val="-57"/>
        </w:rPr>
        <w:t xml:space="preserve"> </w:t>
      </w:r>
      <w:r w:rsidR="00423B9F">
        <w:t>16</w:t>
      </w:r>
      <w:r>
        <w:t>человек. Педагогический коллектив МДОУ</w:t>
      </w:r>
      <w:r>
        <w:rPr>
          <w:spacing w:val="1"/>
        </w:rPr>
        <w:t xml:space="preserve"> </w:t>
      </w:r>
      <w:r w:rsidR="00423B9F">
        <w:t>насчитывает 7</w:t>
      </w:r>
      <w:r>
        <w:t xml:space="preserve"> специалистов. Соотношение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приходящихся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 взрослого:</w:t>
      </w:r>
    </w:p>
    <w:p w:rsidR="00B57710" w:rsidRDefault="00423B9F">
      <w:pPr>
        <w:pStyle w:val="a3"/>
        <w:spacing w:before="2" w:line="276" w:lineRule="auto"/>
        <w:ind w:right="7001"/>
      </w:pPr>
      <w:r>
        <w:t>воспитанник/педагоги – 9</w:t>
      </w:r>
      <w:r w:rsidR="00C2736F">
        <w:t>/1;</w:t>
      </w:r>
      <w:r w:rsidR="00C2736F">
        <w:rPr>
          <w:spacing w:val="1"/>
        </w:rPr>
        <w:t xml:space="preserve"> </w:t>
      </w:r>
      <w:r w:rsidR="00C2736F">
        <w:t>воспитанники/все</w:t>
      </w:r>
      <w:r w:rsidR="00C2736F">
        <w:rPr>
          <w:spacing w:val="-6"/>
        </w:rPr>
        <w:t xml:space="preserve"> </w:t>
      </w:r>
      <w:r w:rsidR="00C2736F">
        <w:t>сотрудники</w:t>
      </w:r>
      <w:r w:rsidR="00C2736F">
        <w:rPr>
          <w:spacing w:val="-2"/>
        </w:rPr>
        <w:t xml:space="preserve"> </w:t>
      </w:r>
      <w:r w:rsidR="00C2736F">
        <w:t>–</w:t>
      </w:r>
      <w:r w:rsidR="00C2736F">
        <w:rPr>
          <w:spacing w:val="-4"/>
        </w:rPr>
        <w:t xml:space="preserve"> </w:t>
      </w:r>
      <w:r>
        <w:t>4</w:t>
      </w:r>
      <w:r w:rsidR="00C2736F">
        <w:t>/1.</w:t>
      </w:r>
    </w:p>
    <w:p w:rsidR="007560F1" w:rsidRDefault="00743963" w:rsidP="00245219">
      <w:pPr>
        <w:pStyle w:val="a3"/>
        <w:spacing w:line="278" w:lineRule="auto"/>
        <w:ind w:right="2666"/>
      </w:pPr>
      <w:r>
        <w:t>За 2023</w:t>
      </w:r>
      <w:r w:rsidR="00C2736F">
        <w:t xml:space="preserve"> год педагогические работники </w:t>
      </w:r>
      <w:r>
        <w:t>аттестовались</w:t>
      </w:r>
      <w:r w:rsidR="007560F1">
        <w:br/>
        <w:t>подтверждени</w:t>
      </w:r>
      <w:r w:rsidR="00245219">
        <w:t>е квалификационных категорий – 4</w:t>
      </w:r>
      <w:r w:rsidR="007560F1">
        <w:t xml:space="preserve"> во</w:t>
      </w:r>
      <w:r w:rsidR="00245219">
        <w:t>спитателя</w:t>
      </w:r>
      <w:r w:rsidR="007560F1">
        <w:t>.</w:t>
      </w:r>
    </w:p>
    <w:p w:rsidR="00B57710" w:rsidRPr="009C3A6B" w:rsidRDefault="007560F1">
      <w:pPr>
        <w:pStyle w:val="a3"/>
        <w:spacing w:line="278" w:lineRule="auto"/>
        <w:ind w:right="2666"/>
      </w:pPr>
      <w:r>
        <w:t xml:space="preserve"> </w:t>
      </w:r>
      <w:r w:rsidR="00C2736F">
        <w:rPr>
          <w:spacing w:val="-57"/>
        </w:rPr>
        <w:t xml:space="preserve"> </w:t>
      </w:r>
      <w:r w:rsidR="00C2736F">
        <w:t>Курсы</w:t>
      </w:r>
      <w:r w:rsidR="00C2736F">
        <w:rPr>
          <w:spacing w:val="59"/>
        </w:rPr>
        <w:t xml:space="preserve"> </w:t>
      </w:r>
      <w:hyperlink r:id="rId7">
        <w:r w:rsidR="00C2736F">
          <w:t>повышения</w:t>
        </w:r>
        <w:r w:rsidR="00C2736F">
          <w:rPr>
            <w:spacing w:val="-1"/>
          </w:rPr>
          <w:t xml:space="preserve"> </w:t>
        </w:r>
        <w:r w:rsidR="00C2736F">
          <w:t>квалификации</w:t>
        </w:r>
      </w:hyperlink>
      <w:r w:rsidR="00C2736F">
        <w:rPr>
          <w:spacing w:val="3"/>
        </w:rPr>
        <w:t xml:space="preserve"> </w:t>
      </w:r>
      <w:r w:rsidR="00C2736F">
        <w:t>в</w:t>
      </w:r>
      <w:r w:rsidR="00C2736F">
        <w:rPr>
          <w:spacing w:val="-1"/>
        </w:rPr>
        <w:t xml:space="preserve"> </w:t>
      </w:r>
      <w:r>
        <w:t>2023</w:t>
      </w:r>
      <w:r w:rsidR="00C2736F">
        <w:rPr>
          <w:spacing w:val="-1"/>
        </w:rPr>
        <w:t xml:space="preserve"> </w:t>
      </w:r>
      <w:r w:rsidR="00C2736F">
        <w:t>году</w:t>
      </w:r>
      <w:r w:rsidR="00C2736F">
        <w:rPr>
          <w:spacing w:val="-6"/>
        </w:rPr>
        <w:t xml:space="preserve"> </w:t>
      </w:r>
      <w:r>
        <w:t xml:space="preserve"> </w:t>
      </w:r>
      <w:r w:rsidR="00C2736F">
        <w:rPr>
          <w:spacing w:val="-1"/>
        </w:rPr>
        <w:t xml:space="preserve"> </w:t>
      </w:r>
      <w:r w:rsidR="00245219">
        <w:t>прошли</w:t>
      </w:r>
      <w:r w:rsidR="00245219" w:rsidRPr="009C3A6B">
        <w:t xml:space="preserve">- </w:t>
      </w:r>
      <w:r w:rsidR="00423B9F">
        <w:t>7</w:t>
      </w:r>
      <w:r w:rsidRPr="009C3A6B">
        <w:t xml:space="preserve"> работников</w:t>
      </w:r>
      <w:r w:rsidR="00C2736F" w:rsidRPr="009C3A6B">
        <w:t>.</w:t>
      </w:r>
    </w:p>
    <w:p w:rsidR="00B57710" w:rsidRDefault="00423B9F">
      <w:pPr>
        <w:pStyle w:val="a3"/>
        <w:spacing w:before="39" w:line="276" w:lineRule="auto"/>
        <w:ind w:right="492"/>
      </w:pPr>
      <w:r>
        <w:t xml:space="preserve">Из 7 </w:t>
      </w:r>
      <w:r w:rsidR="00C2736F">
        <w:t>педагогиче</w:t>
      </w:r>
      <w:r>
        <w:t>ских работников Детского сада 7</w:t>
      </w:r>
      <w:r w:rsidR="00C2736F">
        <w:t xml:space="preserve"> соответствуют квалификационным требованиям</w:t>
      </w:r>
      <w:r w:rsidR="00C2736F">
        <w:rPr>
          <w:spacing w:val="-57"/>
        </w:rPr>
        <w:t xml:space="preserve"> </w:t>
      </w:r>
      <w:proofErr w:type="spellStart"/>
      <w:r w:rsidR="00C2736F">
        <w:t>профстандарта</w:t>
      </w:r>
      <w:proofErr w:type="spellEnd"/>
      <w:r w:rsidR="00C2736F">
        <w:t xml:space="preserve"> «Педагог». Их должностные инструкции соответствуют трудовым функциям,</w:t>
      </w:r>
      <w:r w:rsidR="00C2736F">
        <w:rPr>
          <w:spacing w:val="1"/>
        </w:rPr>
        <w:t xml:space="preserve"> </w:t>
      </w:r>
      <w:r w:rsidR="00C2736F">
        <w:t>установленным</w:t>
      </w:r>
      <w:r w:rsidR="00C2736F">
        <w:rPr>
          <w:spacing w:val="-3"/>
        </w:rPr>
        <w:t xml:space="preserve"> </w:t>
      </w:r>
      <w:proofErr w:type="spellStart"/>
      <w:r w:rsidR="00C2736F">
        <w:t>профстандартом</w:t>
      </w:r>
      <w:proofErr w:type="spellEnd"/>
      <w:r w:rsidR="00C2736F">
        <w:rPr>
          <w:spacing w:val="7"/>
        </w:rPr>
        <w:t xml:space="preserve"> </w:t>
      </w:r>
      <w:r w:rsidR="00C2736F">
        <w:t>«Педагог»</w:t>
      </w:r>
    </w:p>
    <w:p w:rsidR="00B57710" w:rsidRDefault="00C2736F">
      <w:pPr>
        <w:pStyle w:val="a3"/>
        <w:spacing w:before="1"/>
      </w:pPr>
      <w:r>
        <w:t>Диаграмма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характеристиками</w:t>
      </w:r>
      <w:r>
        <w:rPr>
          <w:spacing w:val="-3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МДОУ</w:t>
      </w:r>
    </w:p>
    <w:p w:rsidR="00B57710" w:rsidRDefault="00B57710">
      <w:pPr>
        <w:sectPr w:rsidR="00B57710">
          <w:pgSz w:w="11910" w:h="16840"/>
          <w:pgMar w:top="1040" w:right="60" w:bottom="280" w:left="920" w:header="720" w:footer="720" w:gutter="0"/>
          <w:cols w:space="720"/>
        </w:sectPr>
      </w:pPr>
    </w:p>
    <w:p w:rsidR="00B57710" w:rsidRDefault="00B57710">
      <w:pPr>
        <w:pStyle w:val="a3"/>
        <w:ind w:left="0"/>
        <w:rPr>
          <w:rFonts w:ascii="Arial"/>
          <w:b/>
          <w:sz w:val="20"/>
        </w:rPr>
      </w:pPr>
    </w:p>
    <w:p w:rsidR="00325274" w:rsidRDefault="00325274">
      <w:pPr>
        <w:pStyle w:val="a3"/>
        <w:ind w:left="0"/>
        <w:rPr>
          <w:rFonts w:ascii="Arial"/>
          <w:b/>
          <w:noProof/>
          <w:sz w:val="20"/>
          <w:lang w:eastAsia="ru-RU"/>
        </w:rPr>
      </w:pPr>
    </w:p>
    <w:p w:rsidR="00B57710" w:rsidRDefault="00AF702B">
      <w:pPr>
        <w:pStyle w:val="a3"/>
        <w:spacing w:before="9"/>
        <w:ind w:left="0"/>
        <w:rPr>
          <w:rFonts w:ascii="Arial"/>
          <w:b/>
          <w:sz w:val="27"/>
        </w:rPr>
      </w:pPr>
      <w:r>
        <w:rPr>
          <w:rFonts w:ascii="Arial"/>
          <w:b/>
          <w:noProof/>
          <w:sz w:val="20"/>
          <w:lang w:eastAsia="ru-RU"/>
        </w:rPr>
        <w:lastRenderedPageBreak/>
        <w:drawing>
          <wp:inline distT="0" distB="0" distL="0" distR="0" wp14:anchorId="033B1107" wp14:editId="0C08F0B2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23956" w:rsidRDefault="00C23956" w:rsidP="00C23956">
      <w:pPr>
        <w:pStyle w:val="a3"/>
        <w:spacing w:before="90"/>
        <w:ind w:left="1487"/>
        <w:jc w:val="center"/>
      </w:pPr>
    </w:p>
    <w:p w:rsidR="00C23956" w:rsidRDefault="00C23956" w:rsidP="00C23956">
      <w:pPr>
        <w:pStyle w:val="a3"/>
        <w:spacing w:before="90"/>
        <w:ind w:left="1487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57710" w:rsidRDefault="00B57710">
      <w:pPr>
        <w:pStyle w:val="a3"/>
        <w:spacing w:before="1"/>
        <w:ind w:left="0"/>
      </w:pPr>
    </w:p>
    <w:p w:rsidR="00B57710" w:rsidRPr="000239D1" w:rsidRDefault="007560F1">
      <w:pPr>
        <w:pStyle w:val="a3"/>
        <w:spacing w:before="90" w:line="276" w:lineRule="auto"/>
        <w:ind w:right="824"/>
      </w:pPr>
      <w:r w:rsidRPr="000239D1">
        <w:t>В 2023</w:t>
      </w:r>
      <w:r w:rsidR="00C2736F" w:rsidRPr="000239D1">
        <w:t xml:space="preserve"> году педагоги МДОУ</w:t>
      </w:r>
      <w:r w:rsidR="00C2736F" w:rsidRPr="000239D1">
        <w:rPr>
          <w:spacing w:val="1"/>
        </w:rPr>
        <w:t xml:space="preserve"> </w:t>
      </w:r>
      <w:r w:rsidR="00C2736F" w:rsidRPr="000239D1">
        <w:t>приняли участие</w:t>
      </w:r>
      <w:r w:rsidR="00C2736F" w:rsidRPr="000239D1">
        <w:rPr>
          <w:spacing w:val="1"/>
        </w:rPr>
        <w:t xml:space="preserve"> </w:t>
      </w:r>
      <w:r w:rsidR="00C2736F" w:rsidRPr="000239D1">
        <w:t>в различных</w:t>
      </w:r>
      <w:r w:rsidR="00C2736F" w:rsidRPr="000239D1">
        <w:rPr>
          <w:spacing w:val="1"/>
        </w:rPr>
        <w:t xml:space="preserve"> </w:t>
      </w:r>
      <w:r w:rsidR="00C2736F" w:rsidRPr="000239D1">
        <w:t>конкурсных проектах МДОУ,</w:t>
      </w:r>
      <w:r w:rsidR="00C2736F" w:rsidRPr="000239D1">
        <w:rPr>
          <w:spacing w:val="-57"/>
        </w:rPr>
        <w:t xml:space="preserve"> </w:t>
      </w:r>
      <w:r w:rsidR="00C2736F" w:rsidRPr="000239D1">
        <w:t>повышающих</w:t>
      </w:r>
      <w:r w:rsidR="00C2736F" w:rsidRPr="000239D1">
        <w:rPr>
          <w:spacing w:val="1"/>
        </w:rPr>
        <w:t xml:space="preserve"> </w:t>
      </w:r>
      <w:r w:rsidR="00C2736F" w:rsidRPr="000239D1">
        <w:t>уровень</w:t>
      </w:r>
      <w:r w:rsidR="00C2736F" w:rsidRPr="000239D1">
        <w:rPr>
          <w:spacing w:val="56"/>
        </w:rPr>
        <w:t xml:space="preserve"> </w:t>
      </w:r>
      <w:r w:rsidR="00C2736F" w:rsidRPr="000239D1">
        <w:t>профессионального</w:t>
      </w:r>
      <w:r w:rsidR="00C2736F" w:rsidRPr="000239D1">
        <w:rPr>
          <w:spacing w:val="-2"/>
        </w:rPr>
        <w:t xml:space="preserve"> </w:t>
      </w:r>
      <w:r w:rsidR="00C2736F" w:rsidRPr="000239D1">
        <w:t>мастерства</w:t>
      </w:r>
      <w:r w:rsidR="000239D1">
        <w:rPr>
          <w:spacing w:val="-5"/>
        </w:rPr>
        <w:t>.</w:t>
      </w:r>
    </w:p>
    <w:p w:rsidR="009C1A2B" w:rsidRPr="000239D1" w:rsidRDefault="00C2736F" w:rsidP="009C1A2B">
      <w:pPr>
        <w:pStyle w:val="a3"/>
        <w:spacing w:line="276" w:lineRule="auto"/>
        <w:ind w:right="2666"/>
        <w:rPr>
          <w:color w:val="000000" w:themeColor="text1"/>
        </w:rPr>
      </w:pPr>
      <w:r w:rsidRPr="000239D1">
        <w:rPr>
          <w:color w:val="000000" w:themeColor="text1"/>
        </w:rPr>
        <w:t>А также становились победителями и участниками по лучшим педагогическим</w:t>
      </w:r>
      <w:r w:rsidRPr="000239D1">
        <w:rPr>
          <w:color w:val="000000" w:themeColor="text1"/>
          <w:spacing w:val="-57"/>
        </w:rPr>
        <w:t xml:space="preserve"> </w:t>
      </w:r>
      <w:r w:rsidRPr="000239D1">
        <w:rPr>
          <w:color w:val="000000" w:themeColor="text1"/>
        </w:rPr>
        <w:t>практикам</w:t>
      </w:r>
      <w:r w:rsidRPr="000239D1">
        <w:rPr>
          <w:color w:val="000000" w:themeColor="text1"/>
          <w:spacing w:val="-2"/>
        </w:rPr>
        <w:t xml:space="preserve"> </w:t>
      </w:r>
      <w:r w:rsidRPr="000239D1">
        <w:rPr>
          <w:color w:val="000000" w:themeColor="text1"/>
        </w:rPr>
        <w:t>на районном</w:t>
      </w:r>
      <w:r w:rsidRPr="000239D1">
        <w:rPr>
          <w:color w:val="000000" w:themeColor="text1"/>
          <w:spacing w:val="-4"/>
        </w:rPr>
        <w:t xml:space="preserve"> </w:t>
      </w:r>
      <w:r w:rsidRPr="000239D1">
        <w:rPr>
          <w:color w:val="000000" w:themeColor="text1"/>
        </w:rPr>
        <w:t xml:space="preserve">и </w:t>
      </w:r>
      <w:proofErr w:type="gramStart"/>
      <w:r w:rsidR="000239D1" w:rsidRPr="000239D1">
        <w:rPr>
          <w:color w:val="000000" w:themeColor="text1"/>
        </w:rPr>
        <w:t xml:space="preserve">всероссийских </w:t>
      </w:r>
      <w:r w:rsidRPr="000239D1">
        <w:rPr>
          <w:color w:val="000000" w:themeColor="text1"/>
          <w:spacing w:val="2"/>
        </w:rPr>
        <w:t xml:space="preserve"> </w:t>
      </w:r>
      <w:r w:rsidRPr="000239D1">
        <w:rPr>
          <w:color w:val="000000" w:themeColor="text1"/>
        </w:rPr>
        <w:t>уровнях</w:t>
      </w:r>
      <w:proofErr w:type="gramEnd"/>
      <w:r w:rsidRPr="000239D1">
        <w:rPr>
          <w:color w:val="000000" w:themeColor="text1"/>
        </w:rPr>
        <w:t>.</w:t>
      </w:r>
    </w:p>
    <w:p w:rsidR="00B57710" w:rsidRPr="000239D1" w:rsidRDefault="00C2736F">
      <w:pPr>
        <w:pStyle w:val="a3"/>
        <w:spacing w:line="276" w:lineRule="auto"/>
        <w:ind w:right="115"/>
        <w:rPr>
          <w:color w:val="000000" w:themeColor="text1"/>
        </w:rPr>
      </w:pPr>
      <w:r w:rsidRPr="000239D1">
        <w:rPr>
          <w:color w:val="000000" w:themeColor="text1"/>
        </w:rPr>
        <w:t>Педагоги</w:t>
      </w:r>
      <w:r w:rsidRPr="000239D1">
        <w:rPr>
          <w:color w:val="000000" w:themeColor="text1"/>
          <w:spacing w:val="-5"/>
        </w:rPr>
        <w:t xml:space="preserve"> </w:t>
      </w:r>
      <w:r w:rsidRPr="000239D1">
        <w:rPr>
          <w:color w:val="000000" w:themeColor="text1"/>
        </w:rPr>
        <w:t>постоянно</w:t>
      </w:r>
      <w:r w:rsidRPr="000239D1">
        <w:rPr>
          <w:color w:val="000000" w:themeColor="text1"/>
          <w:spacing w:val="-4"/>
        </w:rPr>
        <w:t xml:space="preserve"> </w:t>
      </w:r>
      <w:r w:rsidRPr="000239D1">
        <w:rPr>
          <w:color w:val="000000" w:themeColor="text1"/>
        </w:rPr>
        <w:t>повышают</w:t>
      </w:r>
      <w:r w:rsidRPr="000239D1">
        <w:rPr>
          <w:color w:val="000000" w:themeColor="text1"/>
          <w:spacing w:val="-5"/>
        </w:rPr>
        <w:t xml:space="preserve"> </w:t>
      </w:r>
      <w:r w:rsidRPr="000239D1">
        <w:rPr>
          <w:color w:val="000000" w:themeColor="text1"/>
        </w:rPr>
        <w:t>свой</w:t>
      </w:r>
      <w:r w:rsidRPr="000239D1">
        <w:rPr>
          <w:color w:val="000000" w:themeColor="text1"/>
          <w:spacing w:val="-4"/>
        </w:rPr>
        <w:t xml:space="preserve"> </w:t>
      </w:r>
      <w:r w:rsidRPr="000239D1">
        <w:rPr>
          <w:color w:val="000000" w:themeColor="text1"/>
        </w:rPr>
        <w:t>профессиональный</w:t>
      </w:r>
      <w:r w:rsidRPr="000239D1">
        <w:rPr>
          <w:color w:val="000000" w:themeColor="text1"/>
          <w:spacing w:val="-3"/>
        </w:rPr>
        <w:t xml:space="preserve"> </w:t>
      </w:r>
      <w:r w:rsidRPr="000239D1">
        <w:rPr>
          <w:color w:val="000000" w:themeColor="text1"/>
        </w:rPr>
        <w:t>уровень,</w:t>
      </w:r>
      <w:r w:rsidRPr="000239D1">
        <w:rPr>
          <w:color w:val="000000" w:themeColor="text1"/>
          <w:spacing w:val="-4"/>
        </w:rPr>
        <w:t xml:space="preserve"> </w:t>
      </w:r>
      <w:r w:rsidRPr="000239D1">
        <w:rPr>
          <w:color w:val="000000" w:themeColor="text1"/>
        </w:rPr>
        <w:t>эффективно</w:t>
      </w:r>
      <w:r w:rsidRPr="000239D1">
        <w:rPr>
          <w:color w:val="000000" w:themeColor="text1"/>
          <w:spacing w:val="-3"/>
        </w:rPr>
        <w:t xml:space="preserve"> </w:t>
      </w:r>
      <w:r w:rsidRPr="000239D1">
        <w:rPr>
          <w:color w:val="000000" w:themeColor="text1"/>
        </w:rPr>
        <w:t>участвуют</w:t>
      </w:r>
      <w:r w:rsidRPr="000239D1">
        <w:rPr>
          <w:color w:val="000000" w:themeColor="text1"/>
          <w:spacing w:val="-4"/>
        </w:rPr>
        <w:t xml:space="preserve"> </w:t>
      </w:r>
      <w:r w:rsidRPr="000239D1">
        <w:rPr>
          <w:color w:val="000000" w:themeColor="text1"/>
        </w:rPr>
        <w:t>в</w:t>
      </w:r>
      <w:r w:rsidRPr="000239D1">
        <w:rPr>
          <w:color w:val="000000" w:themeColor="text1"/>
          <w:spacing w:val="-5"/>
        </w:rPr>
        <w:t xml:space="preserve"> </w:t>
      </w:r>
      <w:r w:rsidRPr="000239D1">
        <w:rPr>
          <w:color w:val="000000" w:themeColor="text1"/>
        </w:rPr>
        <w:t>работе</w:t>
      </w:r>
      <w:r w:rsidRPr="000239D1">
        <w:rPr>
          <w:color w:val="000000" w:themeColor="text1"/>
          <w:spacing w:val="-57"/>
        </w:rPr>
        <w:t xml:space="preserve"> </w:t>
      </w:r>
      <w:r w:rsidRPr="000239D1">
        <w:rPr>
          <w:color w:val="000000" w:themeColor="text1"/>
        </w:rPr>
        <w:t>методических объединений,</w:t>
      </w:r>
      <w:r w:rsidRPr="000239D1">
        <w:rPr>
          <w:color w:val="000000" w:themeColor="text1"/>
          <w:spacing w:val="-4"/>
        </w:rPr>
        <w:t xml:space="preserve"> </w:t>
      </w:r>
      <w:r w:rsidRPr="000239D1">
        <w:rPr>
          <w:color w:val="000000" w:themeColor="text1"/>
        </w:rPr>
        <w:t>знакомятся</w:t>
      </w:r>
      <w:r w:rsidRPr="000239D1">
        <w:rPr>
          <w:color w:val="000000" w:themeColor="text1"/>
          <w:spacing w:val="-1"/>
        </w:rPr>
        <w:t xml:space="preserve"> </w:t>
      </w:r>
      <w:r w:rsidRPr="000239D1">
        <w:rPr>
          <w:color w:val="000000" w:themeColor="text1"/>
        </w:rPr>
        <w:t>с</w:t>
      </w:r>
      <w:r w:rsidRPr="000239D1">
        <w:rPr>
          <w:color w:val="000000" w:themeColor="text1"/>
          <w:spacing w:val="-3"/>
        </w:rPr>
        <w:t xml:space="preserve"> </w:t>
      </w:r>
      <w:r w:rsidRPr="000239D1">
        <w:rPr>
          <w:color w:val="000000" w:themeColor="text1"/>
        </w:rPr>
        <w:t>опытом</w:t>
      </w:r>
      <w:r w:rsidRPr="000239D1">
        <w:rPr>
          <w:color w:val="000000" w:themeColor="text1"/>
          <w:spacing w:val="-2"/>
        </w:rPr>
        <w:t xml:space="preserve"> </w:t>
      </w:r>
      <w:r w:rsidRPr="000239D1">
        <w:rPr>
          <w:color w:val="000000" w:themeColor="text1"/>
        </w:rPr>
        <w:t>работы</w:t>
      </w:r>
      <w:r w:rsidRPr="000239D1">
        <w:rPr>
          <w:color w:val="000000" w:themeColor="text1"/>
          <w:spacing w:val="-1"/>
        </w:rPr>
        <w:t xml:space="preserve"> </w:t>
      </w:r>
      <w:r w:rsidRPr="000239D1">
        <w:rPr>
          <w:color w:val="000000" w:themeColor="text1"/>
        </w:rPr>
        <w:t>своих коллег</w:t>
      </w:r>
      <w:r w:rsidRPr="000239D1">
        <w:rPr>
          <w:color w:val="000000" w:themeColor="text1"/>
          <w:spacing w:val="-4"/>
        </w:rPr>
        <w:t xml:space="preserve"> </w:t>
      </w:r>
      <w:r w:rsidRPr="000239D1">
        <w:rPr>
          <w:color w:val="000000" w:themeColor="text1"/>
        </w:rPr>
        <w:t>и</w:t>
      </w:r>
      <w:r w:rsidRPr="000239D1">
        <w:rPr>
          <w:color w:val="000000" w:themeColor="text1"/>
          <w:spacing w:val="-1"/>
        </w:rPr>
        <w:t xml:space="preserve"> </w:t>
      </w:r>
      <w:r w:rsidRPr="000239D1">
        <w:rPr>
          <w:color w:val="000000" w:themeColor="text1"/>
        </w:rPr>
        <w:t>других дошкольных</w:t>
      </w:r>
    </w:p>
    <w:p w:rsidR="00B57710" w:rsidRPr="000239D1" w:rsidRDefault="00B57710">
      <w:pPr>
        <w:spacing w:line="276" w:lineRule="auto"/>
        <w:rPr>
          <w:color w:val="000000" w:themeColor="text1"/>
        </w:rPr>
        <w:sectPr w:rsidR="00B57710" w:rsidRPr="000239D1">
          <w:type w:val="continuous"/>
          <w:pgSz w:w="11910" w:h="16840"/>
          <w:pgMar w:top="1120" w:right="60" w:bottom="280" w:left="920" w:header="720" w:footer="720" w:gutter="0"/>
          <w:cols w:space="720"/>
        </w:sectPr>
      </w:pPr>
    </w:p>
    <w:p w:rsidR="00B57710" w:rsidRPr="000239D1" w:rsidRDefault="00C2736F">
      <w:pPr>
        <w:pStyle w:val="a3"/>
        <w:spacing w:before="68"/>
        <w:rPr>
          <w:color w:val="000000" w:themeColor="text1"/>
        </w:rPr>
      </w:pPr>
      <w:r w:rsidRPr="000239D1">
        <w:rPr>
          <w:color w:val="000000" w:themeColor="text1"/>
        </w:rPr>
        <w:lastRenderedPageBreak/>
        <w:t>учреждений,</w:t>
      </w:r>
      <w:r w:rsidRPr="000239D1">
        <w:rPr>
          <w:color w:val="000000" w:themeColor="text1"/>
          <w:spacing w:val="-2"/>
        </w:rPr>
        <w:t xml:space="preserve"> </w:t>
      </w:r>
      <w:r w:rsidRPr="000239D1">
        <w:rPr>
          <w:color w:val="000000" w:themeColor="text1"/>
        </w:rPr>
        <w:t>а</w:t>
      </w:r>
      <w:r w:rsidRPr="000239D1">
        <w:rPr>
          <w:color w:val="000000" w:themeColor="text1"/>
          <w:spacing w:val="-4"/>
        </w:rPr>
        <w:t xml:space="preserve"> </w:t>
      </w:r>
      <w:r w:rsidRPr="000239D1">
        <w:rPr>
          <w:color w:val="000000" w:themeColor="text1"/>
        </w:rPr>
        <w:t>также</w:t>
      </w:r>
      <w:r w:rsidRPr="000239D1">
        <w:rPr>
          <w:color w:val="000000" w:themeColor="text1"/>
          <w:spacing w:val="-3"/>
        </w:rPr>
        <w:t xml:space="preserve"> </w:t>
      </w:r>
      <w:proofErr w:type="spellStart"/>
      <w:r w:rsidRPr="000239D1">
        <w:rPr>
          <w:color w:val="000000" w:themeColor="text1"/>
        </w:rPr>
        <w:t>саморазвиваются</w:t>
      </w:r>
      <w:proofErr w:type="spellEnd"/>
      <w:r w:rsidRPr="000239D1">
        <w:rPr>
          <w:color w:val="000000" w:themeColor="text1"/>
        </w:rPr>
        <w:t>.</w:t>
      </w:r>
    </w:p>
    <w:p w:rsidR="009C1A2B" w:rsidRPr="000239D1" w:rsidRDefault="009C1A2B" w:rsidP="009C1A2B">
      <w:pPr>
        <w:widowControl/>
        <w:adjustRightInd w:val="0"/>
        <w:spacing w:line="280" w:lineRule="atLeast"/>
        <w:jc w:val="both"/>
        <w:textAlignment w:val="center"/>
        <w:rPr>
          <w:rFonts w:eastAsia="Calibri"/>
          <w:color w:val="000000" w:themeColor="text1"/>
          <w:sz w:val="24"/>
          <w:szCs w:val="26"/>
        </w:rPr>
      </w:pPr>
      <w:r w:rsidRPr="000239D1">
        <w:rPr>
          <w:rFonts w:eastAsia="Calibri"/>
          <w:color w:val="000000" w:themeColor="text1"/>
          <w:sz w:val="26"/>
          <w:szCs w:val="26"/>
        </w:rPr>
        <w:t xml:space="preserve">   </w:t>
      </w:r>
      <w:r w:rsidRPr="000239D1">
        <w:rPr>
          <w:rFonts w:eastAsia="Calibri"/>
          <w:color w:val="000000" w:themeColor="text1"/>
          <w:sz w:val="24"/>
          <w:szCs w:val="26"/>
        </w:rPr>
        <w:t>В 2023 году педагоги Детского сада приняли участие</w:t>
      </w:r>
      <w:r w:rsidR="00407685" w:rsidRPr="000239D1">
        <w:rPr>
          <w:rFonts w:eastAsia="Calibri"/>
          <w:color w:val="000000" w:themeColor="text1"/>
          <w:sz w:val="24"/>
          <w:szCs w:val="26"/>
        </w:rPr>
        <w:t xml:space="preserve"> во Всероссийских конференциях</w:t>
      </w:r>
      <w:r w:rsidRPr="000239D1">
        <w:rPr>
          <w:rFonts w:eastAsia="Calibri"/>
          <w:color w:val="000000" w:themeColor="text1"/>
          <w:sz w:val="24"/>
          <w:szCs w:val="26"/>
        </w:rPr>
        <w:t>:</w:t>
      </w:r>
    </w:p>
    <w:p w:rsidR="009C1A2B" w:rsidRPr="000239D1" w:rsidRDefault="009C1A2B" w:rsidP="009C1A2B">
      <w:pPr>
        <w:widowControl/>
        <w:adjustRightInd w:val="0"/>
        <w:spacing w:line="280" w:lineRule="atLeast"/>
        <w:jc w:val="both"/>
        <w:textAlignment w:val="center"/>
        <w:rPr>
          <w:rFonts w:eastAsia="Calibri"/>
          <w:color w:val="000000" w:themeColor="text1"/>
          <w:sz w:val="24"/>
          <w:szCs w:val="26"/>
        </w:rPr>
      </w:pPr>
      <w:r w:rsidRPr="000239D1">
        <w:rPr>
          <w:rFonts w:eastAsia="Calibri"/>
          <w:color w:val="000000" w:themeColor="text1"/>
          <w:sz w:val="24"/>
          <w:szCs w:val="26"/>
        </w:rPr>
        <w:t xml:space="preserve"> </w:t>
      </w:r>
      <w:r w:rsidR="00407685" w:rsidRPr="000239D1">
        <w:rPr>
          <w:rFonts w:eastAsia="Calibri"/>
          <w:color w:val="000000" w:themeColor="text1"/>
          <w:sz w:val="24"/>
          <w:szCs w:val="26"/>
        </w:rPr>
        <w:t xml:space="preserve"> - </w:t>
      </w:r>
      <w:r w:rsidRPr="000239D1">
        <w:rPr>
          <w:rFonts w:eastAsia="Calibri"/>
          <w:color w:val="000000" w:themeColor="text1"/>
          <w:sz w:val="24"/>
          <w:szCs w:val="26"/>
        </w:rPr>
        <w:t xml:space="preserve">по ФОП ДО, </w:t>
      </w:r>
    </w:p>
    <w:p w:rsidR="00407685" w:rsidRPr="000239D1" w:rsidRDefault="00C2736F">
      <w:pPr>
        <w:pStyle w:val="a3"/>
        <w:spacing w:line="276" w:lineRule="auto"/>
        <w:ind w:right="188"/>
        <w:rPr>
          <w:color w:val="000000" w:themeColor="text1"/>
        </w:rPr>
      </w:pPr>
      <w:r w:rsidRPr="000239D1">
        <w:rPr>
          <w:color w:val="000000" w:themeColor="text1"/>
        </w:rPr>
        <w:t>Все</w:t>
      </w:r>
      <w:r w:rsidRPr="000239D1">
        <w:rPr>
          <w:color w:val="000000" w:themeColor="text1"/>
          <w:spacing w:val="-4"/>
        </w:rPr>
        <w:t xml:space="preserve"> </w:t>
      </w:r>
      <w:r w:rsidRPr="000239D1">
        <w:rPr>
          <w:color w:val="000000" w:themeColor="text1"/>
        </w:rPr>
        <w:t>это</w:t>
      </w:r>
      <w:r w:rsidRPr="000239D1">
        <w:rPr>
          <w:color w:val="000000" w:themeColor="text1"/>
          <w:spacing w:val="-3"/>
        </w:rPr>
        <w:t xml:space="preserve"> </w:t>
      </w:r>
      <w:r w:rsidRPr="000239D1">
        <w:rPr>
          <w:color w:val="000000" w:themeColor="text1"/>
        </w:rPr>
        <w:t>в</w:t>
      </w:r>
      <w:r w:rsidRPr="000239D1">
        <w:rPr>
          <w:color w:val="000000" w:themeColor="text1"/>
          <w:spacing w:val="-4"/>
        </w:rPr>
        <w:t xml:space="preserve"> </w:t>
      </w:r>
      <w:r w:rsidRPr="000239D1">
        <w:rPr>
          <w:color w:val="000000" w:themeColor="text1"/>
        </w:rPr>
        <w:t>комплексе</w:t>
      </w:r>
      <w:r w:rsidRPr="000239D1">
        <w:rPr>
          <w:color w:val="000000" w:themeColor="text1"/>
          <w:spacing w:val="-3"/>
        </w:rPr>
        <w:t xml:space="preserve"> </w:t>
      </w:r>
      <w:r w:rsidRPr="000239D1">
        <w:rPr>
          <w:color w:val="000000" w:themeColor="text1"/>
        </w:rPr>
        <w:t>дает</w:t>
      </w:r>
      <w:r w:rsidRPr="000239D1">
        <w:rPr>
          <w:color w:val="000000" w:themeColor="text1"/>
          <w:spacing w:val="-3"/>
        </w:rPr>
        <w:t xml:space="preserve"> </w:t>
      </w:r>
      <w:r w:rsidRPr="000239D1">
        <w:rPr>
          <w:color w:val="000000" w:themeColor="text1"/>
        </w:rPr>
        <w:t>хороший</w:t>
      </w:r>
      <w:r w:rsidRPr="000239D1">
        <w:rPr>
          <w:color w:val="000000" w:themeColor="text1"/>
          <w:spacing w:val="-3"/>
        </w:rPr>
        <w:t xml:space="preserve"> </w:t>
      </w:r>
      <w:r w:rsidRPr="000239D1">
        <w:rPr>
          <w:color w:val="000000" w:themeColor="text1"/>
        </w:rPr>
        <w:t>результат</w:t>
      </w:r>
      <w:r w:rsidRPr="000239D1">
        <w:rPr>
          <w:color w:val="000000" w:themeColor="text1"/>
          <w:spacing w:val="-2"/>
        </w:rPr>
        <w:t xml:space="preserve"> </w:t>
      </w:r>
      <w:r w:rsidRPr="000239D1">
        <w:rPr>
          <w:color w:val="000000" w:themeColor="text1"/>
        </w:rPr>
        <w:t>в</w:t>
      </w:r>
      <w:r w:rsidRPr="000239D1">
        <w:rPr>
          <w:color w:val="000000" w:themeColor="text1"/>
          <w:spacing w:val="-2"/>
        </w:rPr>
        <w:t xml:space="preserve"> </w:t>
      </w:r>
      <w:r w:rsidRPr="000239D1">
        <w:rPr>
          <w:color w:val="000000" w:themeColor="text1"/>
        </w:rPr>
        <w:t>организации</w:t>
      </w:r>
      <w:r w:rsidRPr="000239D1">
        <w:rPr>
          <w:color w:val="000000" w:themeColor="text1"/>
          <w:spacing w:val="-5"/>
        </w:rPr>
        <w:t xml:space="preserve"> </w:t>
      </w:r>
      <w:r w:rsidRPr="000239D1">
        <w:rPr>
          <w:color w:val="000000" w:themeColor="text1"/>
        </w:rPr>
        <w:t>педагогической</w:t>
      </w:r>
      <w:r w:rsidRPr="000239D1">
        <w:rPr>
          <w:color w:val="000000" w:themeColor="text1"/>
          <w:spacing w:val="-2"/>
        </w:rPr>
        <w:t xml:space="preserve"> </w:t>
      </w:r>
      <w:r w:rsidRPr="000239D1">
        <w:rPr>
          <w:color w:val="000000" w:themeColor="text1"/>
        </w:rPr>
        <w:t>деятельности</w:t>
      </w:r>
      <w:r w:rsidRPr="000239D1">
        <w:rPr>
          <w:color w:val="000000" w:themeColor="text1"/>
          <w:spacing w:val="-5"/>
        </w:rPr>
        <w:t xml:space="preserve"> </w:t>
      </w:r>
      <w:r w:rsidRPr="000239D1">
        <w:rPr>
          <w:color w:val="000000" w:themeColor="text1"/>
        </w:rPr>
        <w:t>и улучшении</w:t>
      </w:r>
      <w:r w:rsidRPr="000239D1">
        <w:rPr>
          <w:color w:val="000000" w:themeColor="text1"/>
          <w:spacing w:val="-57"/>
        </w:rPr>
        <w:t xml:space="preserve"> </w:t>
      </w:r>
      <w:r w:rsidRPr="000239D1">
        <w:rPr>
          <w:color w:val="000000" w:themeColor="text1"/>
        </w:rPr>
        <w:t xml:space="preserve">качества образования и воспитания дошкольников. </w:t>
      </w:r>
    </w:p>
    <w:p w:rsidR="00B57710" w:rsidRPr="00245219" w:rsidRDefault="00C2736F">
      <w:pPr>
        <w:pStyle w:val="a5"/>
        <w:numPr>
          <w:ilvl w:val="0"/>
          <w:numId w:val="2"/>
        </w:numPr>
        <w:tabs>
          <w:tab w:val="left" w:pos="1634"/>
        </w:tabs>
        <w:spacing w:line="510" w:lineRule="atLeast"/>
        <w:ind w:right="1273" w:firstLine="1154"/>
        <w:jc w:val="left"/>
        <w:rPr>
          <w:color w:val="FF0000"/>
          <w:sz w:val="24"/>
        </w:rPr>
      </w:pPr>
      <w:r w:rsidRPr="000239D1">
        <w:rPr>
          <w:color w:val="000000" w:themeColor="text1"/>
          <w:sz w:val="24"/>
        </w:rPr>
        <w:t>Оценка учебно-методического и библиотечно</w:t>
      </w:r>
      <w:r>
        <w:rPr>
          <w:sz w:val="24"/>
        </w:rPr>
        <w:t>-информационного обеспечения</w:t>
      </w:r>
      <w:r>
        <w:rPr>
          <w:spacing w:val="-57"/>
          <w:sz w:val="24"/>
        </w:rPr>
        <w:t xml:space="preserve"> </w:t>
      </w:r>
    </w:p>
    <w:p w:rsidR="00B57710" w:rsidRPr="00A87260" w:rsidRDefault="00C2736F" w:rsidP="005D037C">
      <w:pPr>
        <w:pStyle w:val="a3"/>
        <w:spacing w:before="47" w:line="276" w:lineRule="auto"/>
        <w:ind w:right="824"/>
      </w:pPr>
      <w:r w:rsidRPr="00A87260">
        <w:t>Библиотечный</w:t>
      </w:r>
      <w:r w:rsidRPr="00A87260">
        <w:rPr>
          <w:spacing w:val="-4"/>
        </w:rPr>
        <w:t xml:space="preserve"> </w:t>
      </w:r>
      <w:r w:rsidRPr="00A87260">
        <w:t>фонд</w:t>
      </w:r>
      <w:r w:rsidRPr="00A87260">
        <w:rPr>
          <w:spacing w:val="-4"/>
        </w:rPr>
        <w:t xml:space="preserve"> </w:t>
      </w:r>
      <w:r w:rsidRPr="00A87260">
        <w:t>располагается</w:t>
      </w:r>
      <w:r w:rsidRPr="00A87260">
        <w:rPr>
          <w:spacing w:val="-4"/>
        </w:rPr>
        <w:t xml:space="preserve"> </w:t>
      </w:r>
      <w:r w:rsidRPr="00A87260">
        <w:t>в</w:t>
      </w:r>
      <w:r w:rsidR="00245219" w:rsidRPr="00A87260">
        <w:rPr>
          <w:spacing w:val="-3"/>
        </w:rPr>
        <w:t xml:space="preserve"> возрастных </w:t>
      </w:r>
      <w:proofErr w:type="gramStart"/>
      <w:r w:rsidR="00245219" w:rsidRPr="00A87260">
        <w:rPr>
          <w:spacing w:val="-3"/>
        </w:rPr>
        <w:t xml:space="preserve">группах </w:t>
      </w:r>
      <w:r w:rsidRPr="00A87260">
        <w:t>,</w:t>
      </w:r>
      <w:proofErr w:type="gramEnd"/>
      <w:r w:rsidRPr="00A87260">
        <w:rPr>
          <w:spacing w:val="-4"/>
        </w:rPr>
        <w:t xml:space="preserve"> </w:t>
      </w:r>
      <w:r w:rsidRPr="00A87260">
        <w:t>кабинетах</w:t>
      </w:r>
      <w:r w:rsidRPr="00A87260">
        <w:rPr>
          <w:spacing w:val="-2"/>
        </w:rPr>
        <w:t xml:space="preserve"> </w:t>
      </w:r>
      <w:r w:rsidRPr="00A87260">
        <w:t>специалистов,</w:t>
      </w:r>
      <w:r w:rsidRPr="00A87260">
        <w:rPr>
          <w:spacing w:val="-4"/>
        </w:rPr>
        <w:t xml:space="preserve"> </w:t>
      </w:r>
      <w:r w:rsidRPr="00A87260">
        <w:t>группах</w:t>
      </w:r>
      <w:r w:rsidRPr="00A87260">
        <w:rPr>
          <w:spacing w:val="-57"/>
        </w:rPr>
        <w:t xml:space="preserve"> </w:t>
      </w:r>
      <w:r w:rsidRPr="00A87260">
        <w:t>МДОУ. Библиотечный фонд представлен методической литературой по всем образовательным</w:t>
      </w:r>
      <w:r w:rsidRPr="00A87260">
        <w:rPr>
          <w:spacing w:val="-57"/>
        </w:rPr>
        <w:t xml:space="preserve"> </w:t>
      </w:r>
      <w:r w:rsidRPr="00A87260">
        <w:t>областям</w:t>
      </w:r>
      <w:r w:rsidRPr="00A87260">
        <w:rPr>
          <w:spacing w:val="1"/>
        </w:rPr>
        <w:t xml:space="preserve"> </w:t>
      </w:r>
      <w:r w:rsidRPr="00A87260">
        <w:t>основной общеобразовательной программы, детской художественной литературой,</w:t>
      </w:r>
      <w:r w:rsidRPr="00A87260">
        <w:rPr>
          <w:spacing w:val="1"/>
        </w:rPr>
        <w:t xml:space="preserve"> </w:t>
      </w:r>
      <w:r w:rsidRPr="00A87260">
        <w:t>периодическими</w:t>
      </w:r>
      <w:r w:rsidRPr="00A87260">
        <w:rPr>
          <w:spacing w:val="-4"/>
        </w:rPr>
        <w:t xml:space="preserve"> </w:t>
      </w:r>
      <w:r w:rsidRPr="00A87260">
        <w:t>изданиями,</w:t>
      </w:r>
      <w:r w:rsidRPr="00A87260">
        <w:rPr>
          <w:spacing w:val="-1"/>
        </w:rPr>
        <w:t xml:space="preserve"> </w:t>
      </w:r>
      <w:r w:rsidRPr="00A87260">
        <w:t>а</w:t>
      </w:r>
      <w:r w:rsidRPr="00A87260">
        <w:rPr>
          <w:spacing w:val="-3"/>
        </w:rPr>
        <w:t xml:space="preserve"> </w:t>
      </w:r>
      <w:r w:rsidRPr="00A87260">
        <w:t>также</w:t>
      </w:r>
      <w:r w:rsidRPr="00A87260">
        <w:rPr>
          <w:spacing w:val="-1"/>
        </w:rPr>
        <w:t xml:space="preserve"> </w:t>
      </w:r>
      <w:r w:rsidRPr="00A87260">
        <w:t>другими</w:t>
      </w:r>
      <w:r w:rsidRPr="00A87260">
        <w:rPr>
          <w:spacing w:val="-2"/>
        </w:rPr>
        <w:t xml:space="preserve"> </w:t>
      </w:r>
      <w:r w:rsidRPr="00A87260">
        <w:t>информационными</w:t>
      </w:r>
      <w:r w:rsidRPr="00A87260">
        <w:rPr>
          <w:spacing w:val="-1"/>
        </w:rPr>
        <w:t xml:space="preserve"> </w:t>
      </w:r>
      <w:r w:rsidRPr="00A87260">
        <w:t>ресурсами</w:t>
      </w:r>
      <w:r w:rsidR="005D037C" w:rsidRPr="00A87260">
        <w:rPr>
          <w:spacing w:val="-1"/>
        </w:rPr>
        <w:t>.</w:t>
      </w:r>
      <w:r w:rsidRPr="00A87260">
        <w:t xml:space="preserve"> </w:t>
      </w:r>
      <w:r w:rsidR="00A10861" w:rsidRPr="00A87260">
        <w:t xml:space="preserve">Пополнили методический фонд по парциальной программе «Мир без опасностей». </w:t>
      </w:r>
      <w:r w:rsidRPr="00A87260">
        <w:t>В каждой возрастной группе имеется банк необходимых учебно-методических</w:t>
      </w:r>
      <w:r w:rsidRPr="00A87260">
        <w:rPr>
          <w:spacing w:val="-57"/>
        </w:rPr>
        <w:t xml:space="preserve"> </w:t>
      </w:r>
      <w:r w:rsidR="005D037C" w:rsidRPr="00A87260">
        <w:rPr>
          <w:spacing w:val="-57"/>
        </w:rPr>
        <w:t xml:space="preserve">      </w:t>
      </w:r>
      <w:r w:rsidRPr="00A87260">
        <w:t>пособий,</w:t>
      </w:r>
      <w:r w:rsidRPr="00A87260">
        <w:rPr>
          <w:spacing w:val="61"/>
        </w:rPr>
        <w:t xml:space="preserve"> </w:t>
      </w:r>
      <w:r w:rsidRPr="00A87260">
        <w:t>рекомендованных</w:t>
      </w:r>
      <w:r w:rsidRPr="00A87260">
        <w:rPr>
          <w:spacing w:val="5"/>
        </w:rPr>
        <w:t xml:space="preserve"> </w:t>
      </w:r>
      <w:r w:rsidRPr="00A87260">
        <w:t>для</w:t>
      </w:r>
      <w:r w:rsidRPr="00A87260">
        <w:rPr>
          <w:spacing w:val="4"/>
        </w:rPr>
        <w:t xml:space="preserve"> </w:t>
      </w:r>
      <w:r w:rsidRPr="00A87260">
        <w:t>планирования воспитательно-образовательной</w:t>
      </w:r>
      <w:r w:rsidRPr="00A87260">
        <w:rPr>
          <w:spacing w:val="4"/>
        </w:rPr>
        <w:t xml:space="preserve"> </w:t>
      </w:r>
      <w:r w:rsidRPr="00A87260">
        <w:t>работы</w:t>
      </w:r>
      <w:r w:rsidRPr="00A87260">
        <w:rPr>
          <w:spacing w:val="3"/>
        </w:rPr>
        <w:t xml:space="preserve"> </w:t>
      </w:r>
      <w:r w:rsidRPr="00A87260">
        <w:t>в</w:t>
      </w:r>
      <w:r w:rsidRPr="00A87260">
        <w:rPr>
          <w:spacing w:val="2"/>
        </w:rPr>
        <w:t xml:space="preserve"> </w:t>
      </w:r>
      <w:r w:rsidRPr="00A87260">
        <w:t>соответствии</w:t>
      </w:r>
      <w:r w:rsidRPr="00A87260">
        <w:rPr>
          <w:spacing w:val="1"/>
        </w:rPr>
        <w:t xml:space="preserve"> </w:t>
      </w:r>
      <w:r w:rsidRPr="00A87260">
        <w:t>с</w:t>
      </w:r>
      <w:r w:rsidRPr="00A87260">
        <w:rPr>
          <w:spacing w:val="-2"/>
        </w:rPr>
        <w:t xml:space="preserve"> </w:t>
      </w:r>
      <w:r w:rsidRPr="00A87260">
        <w:t>обязательной частью</w:t>
      </w:r>
      <w:r w:rsidRPr="00A87260">
        <w:rPr>
          <w:spacing w:val="-2"/>
        </w:rPr>
        <w:t xml:space="preserve"> </w:t>
      </w:r>
      <w:r w:rsidRPr="00A87260">
        <w:t>ООП.</w:t>
      </w:r>
    </w:p>
    <w:p w:rsidR="00A10861" w:rsidRDefault="007560F1" w:rsidP="00A10861">
      <w:pPr>
        <w:pStyle w:val="a3"/>
        <w:ind w:right="115" w:firstLine="480"/>
        <w:rPr>
          <w:spacing w:val="1"/>
        </w:rPr>
      </w:pPr>
      <w:r w:rsidRPr="00A10861">
        <w:t xml:space="preserve">В 2023 </w:t>
      </w:r>
      <w:r w:rsidR="00C2736F" w:rsidRPr="00A10861">
        <w:t>году МДОУ</w:t>
      </w:r>
      <w:r w:rsidR="00C2736F" w:rsidRPr="00A10861">
        <w:rPr>
          <w:spacing w:val="1"/>
        </w:rPr>
        <w:t xml:space="preserve"> </w:t>
      </w:r>
      <w:r w:rsidR="00A10861">
        <w:t>приобрели</w:t>
      </w:r>
      <w:r w:rsidR="00C2736F" w:rsidRPr="00A10861">
        <w:t xml:space="preserve"> учебно-методический комплект</w:t>
      </w:r>
      <w:r w:rsidR="00C2736F" w:rsidRPr="00A10861">
        <w:rPr>
          <w:spacing w:val="1"/>
        </w:rPr>
        <w:t xml:space="preserve"> </w:t>
      </w:r>
      <w:r w:rsidR="00A10861">
        <w:rPr>
          <w:spacing w:val="1"/>
        </w:rPr>
        <w:t>к</w:t>
      </w:r>
      <w:r w:rsidR="00407685">
        <w:rPr>
          <w:spacing w:val="1"/>
        </w:rPr>
        <w:t xml:space="preserve"> дополнительному образованию </w:t>
      </w:r>
      <w:r w:rsidR="00A10861">
        <w:rPr>
          <w:spacing w:val="1"/>
        </w:rPr>
        <w:t xml:space="preserve">по </w:t>
      </w:r>
      <w:r w:rsidR="00407685">
        <w:rPr>
          <w:spacing w:val="1"/>
        </w:rPr>
        <w:t>духовно- нравственному воспитанию «Добрый мир» (</w:t>
      </w:r>
      <w:proofErr w:type="spellStart"/>
      <w:r w:rsidR="00407685">
        <w:rPr>
          <w:spacing w:val="1"/>
        </w:rPr>
        <w:t>Добролюбие</w:t>
      </w:r>
      <w:proofErr w:type="spellEnd"/>
      <w:r w:rsidR="00407685">
        <w:rPr>
          <w:spacing w:val="1"/>
        </w:rPr>
        <w:t>).</w:t>
      </w:r>
    </w:p>
    <w:p w:rsidR="009C3A6B" w:rsidRDefault="00C2736F" w:rsidP="009C3A6B">
      <w:pPr>
        <w:pStyle w:val="a3"/>
        <w:ind w:left="0" w:right="367"/>
      </w:pPr>
      <w:r>
        <w:t>Оборудование и о</w:t>
      </w:r>
      <w:r w:rsidR="00245219">
        <w:t xml:space="preserve">снащение групповых </w:t>
      </w:r>
      <w:r>
        <w:t>достаточно для реализации образовательных</w:t>
      </w:r>
      <w:r>
        <w:rPr>
          <w:spacing w:val="-57"/>
        </w:rPr>
        <w:t xml:space="preserve"> </w:t>
      </w:r>
      <w:r>
        <w:t>пр</w:t>
      </w:r>
      <w:r w:rsidR="00245219">
        <w:t xml:space="preserve">ограмм. В группах </w:t>
      </w:r>
      <w:r>
        <w:t>созданы условия для возможности организации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педагогов. Однако кабинет</w:t>
      </w:r>
      <w:r w:rsidR="00245219">
        <w:t xml:space="preserve">ы </w:t>
      </w:r>
      <w:r>
        <w:t xml:space="preserve"> недостаточно оснащен</w:t>
      </w:r>
      <w:r w:rsidR="00245219">
        <w:t xml:space="preserve">ы </w:t>
      </w:r>
      <w:r>
        <w:t xml:space="preserve"> техническим и компьютерным</w:t>
      </w:r>
      <w:r>
        <w:rPr>
          <w:spacing w:val="1"/>
        </w:rPr>
        <w:t xml:space="preserve"> </w:t>
      </w:r>
      <w:r>
        <w:t>оборудованием.</w:t>
      </w:r>
    </w:p>
    <w:p w:rsidR="00BC4133" w:rsidRDefault="00C2736F" w:rsidP="00BC4133">
      <w:pPr>
        <w:pStyle w:val="a3"/>
        <w:ind w:left="0" w:right="367"/>
      </w:pPr>
      <w:r>
        <w:t>Информационное обеспечение МДОУ</w:t>
      </w:r>
      <w:r>
        <w:rPr>
          <w:spacing w:val="1"/>
        </w:rPr>
        <w:t xml:space="preserve"> </w:t>
      </w:r>
      <w:r>
        <w:t>включает: информационно-телекоммуникационное</w:t>
      </w:r>
      <w:r>
        <w:rPr>
          <w:spacing w:val="-57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 w:rsidR="009C3A6B">
        <w:t>-2</w:t>
      </w:r>
      <w:r>
        <w:rPr>
          <w:spacing w:val="-1"/>
        </w:rPr>
        <w:t xml:space="preserve"> </w:t>
      </w:r>
      <w:proofErr w:type="gramStart"/>
      <w:r>
        <w:t>принтерами,</w:t>
      </w:r>
      <w:r>
        <w:rPr>
          <w:spacing w:val="-1"/>
        </w:rPr>
        <w:t xml:space="preserve"> </w:t>
      </w:r>
      <w:r w:rsidR="00245219">
        <w:t xml:space="preserve"> 2</w:t>
      </w:r>
      <w:proofErr w:type="gramEnd"/>
      <w:r w:rsidR="00245219">
        <w:t xml:space="preserve"> ноутбука, DVD-плеер</w:t>
      </w:r>
      <w:r>
        <w:t>,</w:t>
      </w:r>
      <w:r>
        <w:rPr>
          <w:spacing w:val="-1"/>
        </w:rPr>
        <w:t xml:space="preserve"> </w:t>
      </w:r>
      <w:r w:rsidR="00245219">
        <w:rPr>
          <w:spacing w:val="-1"/>
        </w:rPr>
        <w:t xml:space="preserve">телевизор. </w:t>
      </w:r>
      <w:r>
        <w:t>проектором</w:t>
      </w:r>
      <w:r>
        <w:rPr>
          <w:spacing w:val="-1"/>
        </w:rPr>
        <w:t xml:space="preserve"> </w:t>
      </w:r>
      <w:r>
        <w:t>мультимедиа;</w:t>
      </w:r>
    </w:p>
    <w:p w:rsidR="00B57710" w:rsidRDefault="00C2736F" w:rsidP="00BC4133">
      <w:pPr>
        <w:pStyle w:val="a3"/>
        <w:ind w:left="0" w:right="367"/>
      </w:pPr>
      <w:r>
        <w:t>программное обеспечение – позволяет работать с текстовыми редакторами, интернет - ресурсами,</w:t>
      </w:r>
      <w:r>
        <w:rPr>
          <w:spacing w:val="-57"/>
        </w:rPr>
        <w:t xml:space="preserve"> </w:t>
      </w:r>
      <w:r>
        <w:t>фото-,</w:t>
      </w:r>
      <w:r>
        <w:rPr>
          <w:spacing w:val="-1"/>
        </w:rPr>
        <w:t xml:space="preserve"> </w:t>
      </w:r>
      <w:r>
        <w:t>видеоматериалами, графическими редакторами.</w:t>
      </w:r>
    </w:p>
    <w:p w:rsidR="00B57710" w:rsidRDefault="00C2736F" w:rsidP="00BC4133">
      <w:pPr>
        <w:pStyle w:val="a3"/>
        <w:spacing w:line="276" w:lineRule="auto"/>
        <w:ind w:right="115"/>
      </w:pPr>
      <w:r>
        <w:t>В МДОУ</w:t>
      </w:r>
      <w:r>
        <w:rPr>
          <w:spacing w:val="1"/>
        </w:rPr>
        <w:t xml:space="preserve"> </w:t>
      </w:r>
      <w:r>
        <w:t>учебно-методическое и информационное обеспечение достаточное для организации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эффективной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B57710" w:rsidRDefault="00B57710">
      <w:pPr>
        <w:pStyle w:val="a3"/>
        <w:ind w:left="0"/>
        <w:rPr>
          <w:sz w:val="26"/>
        </w:rPr>
      </w:pPr>
    </w:p>
    <w:p w:rsidR="00B57710" w:rsidRDefault="00B57710">
      <w:pPr>
        <w:pStyle w:val="a3"/>
        <w:ind w:left="0"/>
        <w:rPr>
          <w:sz w:val="36"/>
        </w:rPr>
      </w:pPr>
    </w:p>
    <w:p w:rsidR="00B57710" w:rsidRDefault="00C2736F">
      <w:pPr>
        <w:pStyle w:val="a5"/>
        <w:numPr>
          <w:ilvl w:val="0"/>
          <w:numId w:val="2"/>
        </w:numPr>
        <w:tabs>
          <w:tab w:val="left" w:pos="3665"/>
        </w:tabs>
        <w:ind w:left="3664" w:hanging="452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</w:p>
    <w:p w:rsidR="00B57710" w:rsidRDefault="00B57710">
      <w:pPr>
        <w:pStyle w:val="a3"/>
        <w:spacing w:before="1"/>
        <w:ind w:left="0"/>
        <w:rPr>
          <w:sz w:val="21"/>
        </w:rPr>
      </w:pPr>
    </w:p>
    <w:p w:rsidR="00B57710" w:rsidRDefault="00C2736F">
      <w:pPr>
        <w:pStyle w:val="a3"/>
        <w:spacing w:line="276" w:lineRule="auto"/>
        <w:ind w:right="115"/>
      </w:pPr>
      <w:r>
        <w:t>В</w:t>
      </w:r>
      <w:r>
        <w:rPr>
          <w:spacing w:val="-6"/>
        </w:rPr>
        <w:t xml:space="preserve"> </w:t>
      </w:r>
      <w:r>
        <w:t>МДОУ</w:t>
      </w:r>
      <w:r>
        <w:rPr>
          <w:spacing w:val="52"/>
        </w:rPr>
        <w:t xml:space="preserve"> </w:t>
      </w:r>
      <w:r>
        <w:t>сформирована</w:t>
      </w:r>
      <w:r>
        <w:rPr>
          <w:spacing w:val="-4"/>
        </w:rPr>
        <w:t xml:space="preserve"> </w:t>
      </w:r>
      <w:r>
        <w:t>материально-техническая</w:t>
      </w:r>
      <w:r>
        <w:rPr>
          <w:spacing w:val="-4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программ,</w:t>
      </w:r>
      <w:r>
        <w:rPr>
          <w:spacing w:val="-57"/>
        </w:rPr>
        <w:t xml:space="preserve"> </w:t>
      </w:r>
      <w:r>
        <w:t>жизнеобеспечения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детей. В</w:t>
      </w:r>
      <w:r>
        <w:rPr>
          <w:spacing w:val="-3"/>
        </w:rPr>
        <w:t xml:space="preserve"> </w:t>
      </w:r>
      <w:r>
        <w:t>МДОУ</w:t>
      </w:r>
      <w:r>
        <w:rPr>
          <w:spacing w:val="58"/>
        </w:rPr>
        <w:t xml:space="preserve"> </w:t>
      </w:r>
      <w:r>
        <w:t>оборудованы помещения:</w:t>
      </w:r>
    </w:p>
    <w:p w:rsidR="00B57710" w:rsidRDefault="00245219" w:rsidP="00245219">
      <w:pPr>
        <w:pStyle w:val="a3"/>
        <w:spacing w:before="200" w:line="448" w:lineRule="auto"/>
        <w:ind w:right="8054"/>
      </w:pPr>
      <w:r>
        <w:t>групповые помещения – 3</w:t>
      </w:r>
      <w:r w:rsidR="00C2736F">
        <w:t>;</w:t>
      </w:r>
      <w:r w:rsidR="00C2736F">
        <w:rPr>
          <w:spacing w:val="-57"/>
        </w:rPr>
        <w:t xml:space="preserve"> </w:t>
      </w:r>
      <w:r w:rsidR="00C2736F">
        <w:t>кабинет заведующего – 1;</w:t>
      </w:r>
      <w:r w:rsidR="00C2736F">
        <w:rPr>
          <w:spacing w:val="1"/>
        </w:rPr>
        <w:t xml:space="preserve"> </w:t>
      </w:r>
      <w:r>
        <w:t xml:space="preserve">медицинский </w:t>
      </w:r>
      <w:r w:rsidR="00C2736F">
        <w:rPr>
          <w:spacing w:val="-3"/>
        </w:rPr>
        <w:t xml:space="preserve"> </w:t>
      </w:r>
      <w:r w:rsidR="00C2736F">
        <w:t>кабинет</w:t>
      </w:r>
      <w:r w:rsidR="00C2736F">
        <w:rPr>
          <w:spacing w:val="-3"/>
        </w:rPr>
        <w:t xml:space="preserve"> </w:t>
      </w:r>
      <w:r w:rsidR="00C2736F">
        <w:t>–</w:t>
      </w:r>
      <w:r w:rsidR="00C2736F">
        <w:rPr>
          <w:spacing w:val="-2"/>
        </w:rPr>
        <w:t xml:space="preserve"> </w:t>
      </w:r>
      <w:r w:rsidR="00C2736F">
        <w:t>1;</w:t>
      </w:r>
    </w:p>
    <w:p w:rsidR="00245219" w:rsidRDefault="00C2736F">
      <w:pPr>
        <w:pStyle w:val="a3"/>
        <w:spacing w:before="3"/>
        <w:rPr>
          <w:spacing w:val="-3"/>
        </w:rPr>
      </w:pPr>
      <w:r>
        <w:t>музык</w:t>
      </w:r>
      <w:r w:rsidR="00245219">
        <w:t>альный зал -1</w:t>
      </w:r>
    </w:p>
    <w:p w:rsidR="00B57710" w:rsidRDefault="00C2736F">
      <w:pPr>
        <w:pStyle w:val="a3"/>
        <w:spacing w:before="3"/>
      </w:pPr>
      <w:r>
        <w:t>физкультурный</w:t>
      </w:r>
      <w:r>
        <w:rPr>
          <w:spacing w:val="-2"/>
        </w:rPr>
        <w:t xml:space="preserve"> </w:t>
      </w:r>
      <w:r w:rsidR="00245219">
        <w:t xml:space="preserve">зал 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1;</w:t>
      </w:r>
    </w:p>
    <w:p w:rsidR="00B57710" w:rsidRDefault="00B57710">
      <w:pPr>
        <w:sectPr w:rsidR="00B57710">
          <w:pgSz w:w="11910" w:h="16840"/>
          <w:pgMar w:top="1040" w:right="60" w:bottom="280" w:left="920" w:header="720" w:footer="720" w:gutter="0"/>
          <w:cols w:space="720"/>
        </w:sectPr>
      </w:pPr>
    </w:p>
    <w:p w:rsidR="00B57710" w:rsidRDefault="00C2736F">
      <w:pPr>
        <w:pStyle w:val="a3"/>
        <w:spacing w:before="68"/>
      </w:pPr>
      <w:r>
        <w:lastRenderedPageBreak/>
        <w:t>пищеблок</w:t>
      </w:r>
      <w:r>
        <w:rPr>
          <w:spacing w:val="1"/>
        </w:rPr>
        <w:t xml:space="preserve"> </w:t>
      </w:r>
      <w:r>
        <w:t>– 1;</w:t>
      </w:r>
    </w:p>
    <w:p w:rsidR="00B57710" w:rsidRDefault="00B57710">
      <w:pPr>
        <w:pStyle w:val="a3"/>
        <w:spacing w:before="2"/>
        <w:ind w:left="0"/>
        <w:rPr>
          <w:sz w:val="21"/>
        </w:rPr>
      </w:pPr>
    </w:p>
    <w:p w:rsidR="00B57710" w:rsidRDefault="00C2736F">
      <w:pPr>
        <w:pStyle w:val="a3"/>
      </w:pPr>
      <w:r>
        <w:t>прачечная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1;</w:t>
      </w:r>
      <w:r w:rsidR="00514734">
        <w:t xml:space="preserve"> </w:t>
      </w:r>
    </w:p>
    <w:p w:rsidR="00514734" w:rsidRDefault="00514734">
      <w:pPr>
        <w:pStyle w:val="a3"/>
      </w:pPr>
    </w:p>
    <w:p w:rsidR="00514734" w:rsidRDefault="00514734">
      <w:pPr>
        <w:pStyle w:val="a3"/>
      </w:pPr>
      <w:r>
        <w:t xml:space="preserve">гладильная -1 </w:t>
      </w:r>
    </w:p>
    <w:p w:rsidR="00514734" w:rsidRDefault="00514734" w:rsidP="00514734">
      <w:pPr>
        <w:pStyle w:val="a3"/>
        <w:spacing w:before="2" w:line="276" w:lineRule="auto"/>
        <w:ind w:left="0" w:right="506"/>
      </w:pPr>
    </w:p>
    <w:p w:rsidR="00B57710" w:rsidRDefault="00C2736F" w:rsidP="00514734">
      <w:pPr>
        <w:pStyle w:val="a3"/>
        <w:spacing w:before="2" w:line="276" w:lineRule="auto"/>
        <w:ind w:left="0" w:right="506"/>
      </w:pPr>
      <w:r>
        <w:t>При создании предметно-развивающей среды воспитатели учитывают возрастные, индивидуальные</w:t>
      </w:r>
      <w:r>
        <w:rPr>
          <w:spacing w:val="-57"/>
        </w:rPr>
        <w:t xml:space="preserve"> </w:t>
      </w:r>
      <w:r>
        <w:t>особенности детей своей группы. Оборудованы групповые комнаты, включающие игровую,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-1"/>
        </w:rPr>
        <w:t xml:space="preserve"> </w:t>
      </w:r>
      <w:r>
        <w:t>обеденную зоны.</w:t>
      </w:r>
    </w:p>
    <w:p w:rsidR="00B57710" w:rsidRDefault="007560F1">
      <w:pPr>
        <w:pStyle w:val="a3"/>
        <w:spacing w:before="200" w:line="276" w:lineRule="auto"/>
        <w:ind w:right="338" w:firstLine="60"/>
        <w:jc w:val="both"/>
      </w:pPr>
      <w:r>
        <w:t>В 2023</w:t>
      </w:r>
      <w:r w:rsidR="00C2736F">
        <w:t xml:space="preserve"> году продолжили работы по благоустройству территории МДОУ. </w:t>
      </w:r>
      <w:r w:rsidR="00501FC2">
        <w:t xml:space="preserve"> </w:t>
      </w:r>
      <w:r>
        <w:t>Обрезка кустарников, скашивание травы, оформление клумб и цветников.</w:t>
      </w:r>
    </w:p>
    <w:p w:rsidR="00514734" w:rsidRDefault="00514734" w:rsidP="00514734">
      <w:pPr>
        <w:pStyle w:val="a3"/>
        <w:spacing w:before="200" w:line="276" w:lineRule="auto"/>
        <w:ind w:right="338" w:firstLine="60"/>
        <w:jc w:val="both"/>
      </w:pPr>
      <w:r>
        <w:t>Провели  работы по текущему ремонту  групповых помещений первого этажа. Установили систему СКУД, произвели капитальный ремонт системы АПС, заменили систему видеонаблюдения и установили дополнительные камеры видеонаблюдения.</w:t>
      </w:r>
    </w:p>
    <w:p w:rsidR="00B57710" w:rsidRDefault="00C2736F">
      <w:pPr>
        <w:pStyle w:val="a3"/>
        <w:spacing w:before="1" w:line="276" w:lineRule="auto"/>
        <w:ind w:right="175" w:firstLine="600"/>
      </w:pPr>
      <w:r>
        <w:t>Материально-техническое состояние МДОУ</w:t>
      </w:r>
      <w:r>
        <w:rPr>
          <w:spacing w:val="1"/>
        </w:rPr>
        <w:t xml:space="preserve"> </w:t>
      </w:r>
      <w:r>
        <w:t>и территории соответствует действующим</w:t>
      </w:r>
      <w:r>
        <w:rPr>
          <w:spacing w:val="1"/>
        </w:rPr>
        <w:t xml:space="preserve"> </w:t>
      </w:r>
      <w:r>
        <w:t>санитарно-эпидемиологическим требованиям к устройству, содержанию и организации режима работы</w:t>
      </w:r>
      <w:r>
        <w:rPr>
          <w:spacing w:val="-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дошкольных организациях,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труда.</w:t>
      </w:r>
    </w:p>
    <w:p w:rsidR="00B57710" w:rsidRDefault="00C2736F">
      <w:pPr>
        <w:pStyle w:val="11"/>
        <w:spacing w:before="205"/>
        <w:ind w:right="2168"/>
      </w:pPr>
      <w:r>
        <w:t>Результаты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</w:t>
      </w:r>
    </w:p>
    <w:p w:rsidR="00B57710" w:rsidRDefault="00B57710">
      <w:pPr>
        <w:pStyle w:val="a3"/>
        <w:spacing w:before="5"/>
        <w:ind w:left="0"/>
        <w:rPr>
          <w:b/>
          <w:sz w:val="20"/>
        </w:rPr>
      </w:pPr>
    </w:p>
    <w:p w:rsidR="00B57710" w:rsidRDefault="00C2736F">
      <w:pPr>
        <w:pStyle w:val="a3"/>
      </w:pPr>
      <w:r>
        <w:t>Данные</w:t>
      </w:r>
      <w:r>
        <w:rPr>
          <w:spacing w:val="-3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7560F1">
        <w:t>30.12.2023</w:t>
      </w:r>
      <w:r>
        <w:t>.</w:t>
      </w:r>
    </w:p>
    <w:p w:rsidR="00B57710" w:rsidRDefault="00B57710">
      <w:pPr>
        <w:pStyle w:val="a3"/>
        <w:spacing w:before="6" w:after="1"/>
        <w:ind w:left="0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493"/>
        <w:gridCol w:w="1508"/>
        <w:gridCol w:w="1638"/>
      </w:tblGrid>
      <w:tr w:rsidR="00B57710">
        <w:trPr>
          <w:trHeight w:val="1101"/>
        </w:trPr>
        <w:tc>
          <w:tcPr>
            <w:tcW w:w="7493" w:type="dxa"/>
          </w:tcPr>
          <w:p w:rsidR="00B57710" w:rsidRDefault="00C2736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508" w:type="dxa"/>
          </w:tcPr>
          <w:p w:rsidR="00B57710" w:rsidRDefault="00C2736F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B57710" w:rsidRDefault="00B57710">
            <w:pPr>
              <w:pStyle w:val="TableParagraph"/>
              <w:spacing w:before="4"/>
              <w:rPr>
                <w:sz w:val="31"/>
              </w:rPr>
            </w:pPr>
          </w:p>
          <w:p w:rsidR="00B57710" w:rsidRDefault="00C2736F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w="1638" w:type="dxa"/>
          </w:tcPr>
          <w:p w:rsidR="00B57710" w:rsidRDefault="00C2736F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B57710">
        <w:trPr>
          <w:trHeight w:val="467"/>
        </w:trPr>
        <w:tc>
          <w:tcPr>
            <w:tcW w:w="10639" w:type="dxa"/>
            <w:gridSpan w:val="3"/>
          </w:tcPr>
          <w:p w:rsidR="00B57710" w:rsidRDefault="00C2736F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B57710">
        <w:trPr>
          <w:trHeight w:val="1390"/>
        </w:trPr>
        <w:tc>
          <w:tcPr>
            <w:tcW w:w="7493" w:type="dxa"/>
            <w:tcBorders>
              <w:left w:val="single" w:sz="4" w:space="0" w:color="000000"/>
              <w:bottom w:val="nil"/>
            </w:tcBorders>
          </w:tcPr>
          <w:p w:rsidR="00B57710" w:rsidRDefault="00C2736F">
            <w:pPr>
              <w:pStyle w:val="TableParagraph"/>
              <w:spacing w:before="71"/>
              <w:ind w:left="7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57710" w:rsidRDefault="00B57710">
            <w:pPr>
              <w:pStyle w:val="TableParagraph"/>
              <w:spacing w:before="1"/>
              <w:rPr>
                <w:sz w:val="31"/>
              </w:rPr>
            </w:pPr>
          </w:p>
          <w:p w:rsidR="00B57710" w:rsidRDefault="00C2736F">
            <w:pPr>
              <w:pStyle w:val="TableParagraph"/>
              <w:spacing w:line="276" w:lineRule="auto"/>
              <w:ind w:left="79" w:right="3536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обучающиеся:</w:t>
            </w:r>
          </w:p>
        </w:tc>
        <w:tc>
          <w:tcPr>
            <w:tcW w:w="1508" w:type="dxa"/>
            <w:vMerge w:val="restart"/>
          </w:tcPr>
          <w:p w:rsidR="00B57710" w:rsidRDefault="00C2736F">
            <w:pPr>
              <w:pStyle w:val="TableParagraph"/>
              <w:spacing w:before="71"/>
              <w:ind w:left="80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638" w:type="dxa"/>
            <w:tcBorders>
              <w:bottom w:val="nil"/>
              <w:right w:val="single" w:sz="4" w:space="0" w:color="000000"/>
            </w:tcBorders>
          </w:tcPr>
          <w:p w:rsidR="00B57710" w:rsidRDefault="00514734">
            <w:pPr>
              <w:pStyle w:val="TableParagraph"/>
              <w:spacing w:before="71"/>
              <w:ind w:left="7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B57710">
        <w:trPr>
          <w:trHeight w:val="482"/>
        </w:trPr>
        <w:tc>
          <w:tcPr>
            <w:tcW w:w="7493" w:type="dxa"/>
            <w:tcBorders>
              <w:top w:val="nil"/>
              <w:left w:val="single" w:sz="4" w:space="0" w:color="000000"/>
            </w:tcBorders>
          </w:tcPr>
          <w:p w:rsidR="00B57710" w:rsidRDefault="00C2736F">
            <w:pPr>
              <w:pStyle w:val="TableParagraph"/>
              <w:spacing w:before="83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полного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(8–12 часов)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tcBorders>
              <w:top w:val="nil"/>
              <w:right w:val="single" w:sz="4" w:space="0" w:color="000000"/>
            </w:tcBorders>
          </w:tcPr>
          <w:p w:rsidR="00B57710" w:rsidRDefault="00514734">
            <w:pPr>
              <w:pStyle w:val="TableParagraph"/>
              <w:spacing w:before="83"/>
              <w:ind w:left="7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B57710">
        <w:trPr>
          <w:trHeight w:val="467"/>
        </w:trPr>
        <w:tc>
          <w:tcPr>
            <w:tcW w:w="7493" w:type="dxa"/>
            <w:tcBorders>
              <w:left w:val="single" w:sz="4" w:space="0" w:color="000000"/>
            </w:tcBorders>
          </w:tcPr>
          <w:p w:rsidR="00B57710" w:rsidRDefault="00C2736F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(3–5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</w:tcPr>
          <w:p w:rsidR="00B57710" w:rsidRDefault="00514734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57710">
        <w:trPr>
          <w:trHeight w:val="451"/>
        </w:trPr>
        <w:tc>
          <w:tcPr>
            <w:tcW w:w="7493" w:type="dxa"/>
            <w:tcBorders>
              <w:left w:val="single" w:sz="4" w:space="0" w:color="000000"/>
            </w:tcBorders>
          </w:tcPr>
          <w:p w:rsidR="00B57710" w:rsidRDefault="00C2736F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tcBorders>
              <w:right w:val="single" w:sz="4" w:space="0" w:color="000000"/>
            </w:tcBorders>
          </w:tcPr>
          <w:p w:rsidR="00B57710" w:rsidRDefault="00C2736F">
            <w:pPr>
              <w:pStyle w:val="TableParagraph"/>
              <w:spacing w:before="69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57710">
        <w:trPr>
          <w:trHeight w:val="1103"/>
        </w:trPr>
        <w:tc>
          <w:tcPr>
            <w:tcW w:w="7493" w:type="dxa"/>
          </w:tcPr>
          <w:p w:rsidR="00B57710" w:rsidRDefault="00C2736F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психолого-педагогическим</w:t>
            </w:r>
          </w:p>
          <w:p w:rsidR="00B57710" w:rsidRDefault="00B57710">
            <w:pPr>
              <w:pStyle w:val="TableParagraph"/>
              <w:spacing w:before="1"/>
              <w:rPr>
                <w:sz w:val="31"/>
              </w:rPr>
            </w:pPr>
          </w:p>
          <w:p w:rsidR="00B57710" w:rsidRDefault="00C2736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сопровождением,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</w:tcPr>
          <w:p w:rsidR="00B57710" w:rsidRDefault="00C2736F">
            <w:pPr>
              <w:pStyle w:val="TableParagraph"/>
              <w:spacing w:before="71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57710">
        <w:trPr>
          <w:trHeight w:val="467"/>
        </w:trPr>
        <w:tc>
          <w:tcPr>
            <w:tcW w:w="7493" w:type="dxa"/>
          </w:tcPr>
          <w:p w:rsidR="00B57710" w:rsidRDefault="00C2736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 лет</w:t>
            </w:r>
          </w:p>
        </w:tc>
        <w:tc>
          <w:tcPr>
            <w:tcW w:w="1508" w:type="dxa"/>
          </w:tcPr>
          <w:p w:rsidR="00B57710" w:rsidRDefault="00C2736F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638" w:type="dxa"/>
          </w:tcPr>
          <w:p w:rsidR="00B57710" w:rsidRDefault="00514734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B57710">
        <w:trPr>
          <w:trHeight w:val="467"/>
        </w:trPr>
        <w:tc>
          <w:tcPr>
            <w:tcW w:w="7493" w:type="dxa"/>
          </w:tcPr>
          <w:p w:rsidR="00B57710" w:rsidRDefault="00C2736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8" w:type="dxa"/>
          </w:tcPr>
          <w:p w:rsidR="00B57710" w:rsidRDefault="00C2736F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638" w:type="dxa"/>
            <w:tcBorders>
              <w:right w:val="single" w:sz="4" w:space="0" w:color="000000"/>
            </w:tcBorders>
          </w:tcPr>
          <w:p w:rsidR="00B57710" w:rsidRDefault="00514734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B57710">
        <w:trPr>
          <w:trHeight w:val="1420"/>
        </w:trPr>
        <w:tc>
          <w:tcPr>
            <w:tcW w:w="7493" w:type="dxa"/>
            <w:tcBorders>
              <w:left w:val="single" w:sz="4" w:space="0" w:color="000000"/>
              <w:bottom w:val="nil"/>
            </w:tcBorders>
          </w:tcPr>
          <w:p w:rsidR="00B57710" w:rsidRDefault="00C2736F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B57710" w:rsidRDefault="00B57710">
            <w:pPr>
              <w:pStyle w:val="TableParagraph"/>
              <w:spacing w:before="4"/>
              <w:rPr>
                <w:sz w:val="31"/>
              </w:rPr>
            </w:pPr>
          </w:p>
          <w:p w:rsidR="00B57710" w:rsidRDefault="00C2736F">
            <w:pPr>
              <w:pStyle w:val="TableParagraph"/>
              <w:spacing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воспитанников,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</w:tc>
        <w:tc>
          <w:tcPr>
            <w:tcW w:w="1508" w:type="dxa"/>
          </w:tcPr>
          <w:p w:rsidR="00B57710" w:rsidRDefault="00C2736F">
            <w:pPr>
              <w:pStyle w:val="TableParagraph"/>
              <w:spacing w:before="68" w:line="554" w:lineRule="auto"/>
              <w:ind w:left="80" w:right="3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638" w:type="dxa"/>
            <w:tcBorders>
              <w:bottom w:val="nil"/>
              <w:right w:val="single" w:sz="4" w:space="0" w:color="000000"/>
            </w:tcBorders>
          </w:tcPr>
          <w:p w:rsidR="00B57710" w:rsidRPr="007151D8" w:rsidRDefault="007151D8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</w:p>
        </w:tc>
      </w:tr>
    </w:tbl>
    <w:p w:rsidR="00B57710" w:rsidRDefault="00B57710">
      <w:pPr>
        <w:rPr>
          <w:sz w:val="24"/>
        </w:rPr>
        <w:sectPr w:rsidR="00B57710">
          <w:pgSz w:w="11910" w:h="16840"/>
          <w:pgMar w:top="1040" w:right="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4"/>
        <w:gridCol w:w="1506"/>
        <w:gridCol w:w="1639"/>
      </w:tblGrid>
      <w:tr w:rsidR="00B57710">
        <w:trPr>
          <w:trHeight w:val="452"/>
        </w:trPr>
        <w:tc>
          <w:tcPr>
            <w:tcW w:w="7494" w:type="dxa"/>
            <w:tcBorders>
              <w:top w:val="nil"/>
              <w:bottom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51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8–12-часового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506" w:type="dxa"/>
            <w:vMerge w:val="restart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B5771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  <w:tcBorders>
              <w:top w:val="nil"/>
              <w:left w:val="single" w:sz="6" w:space="0" w:color="212121"/>
              <w:bottom w:val="single" w:sz="6" w:space="0" w:color="212121"/>
            </w:tcBorders>
          </w:tcPr>
          <w:p w:rsidR="00B57710" w:rsidRDefault="00514734">
            <w:pPr>
              <w:pStyle w:val="TableParagraph"/>
              <w:spacing w:before="51"/>
              <w:ind w:left="131"/>
              <w:rPr>
                <w:sz w:val="24"/>
              </w:rPr>
            </w:pPr>
            <w:r>
              <w:rPr>
                <w:sz w:val="24"/>
              </w:rPr>
              <w:t>60</w:t>
            </w:r>
            <w:r w:rsidR="00C2736F">
              <w:rPr>
                <w:sz w:val="24"/>
              </w:rPr>
              <w:t>(100%)</w:t>
            </w:r>
          </w:p>
        </w:tc>
      </w:tr>
      <w:tr w:rsidR="00B57710">
        <w:trPr>
          <w:trHeight w:val="467"/>
        </w:trPr>
        <w:tc>
          <w:tcPr>
            <w:tcW w:w="7494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12–14-часового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506" w:type="dxa"/>
            <w:vMerge/>
            <w:tcBorders>
              <w:top w:val="nil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5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B57710">
        <w:trPr>
          <w:trHeight w:val="467"/>
        </w:trPr>
        <w:tc>
          <w:tcPr>
            <w:tcW w:w="7494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круглосуточного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506" w:type="dxa"/>
            <w:vMerge/>
            <w:tcBorders>
              <w:top w:val="nil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</w:tcBorders>
          </w:tcPr>
          <w:p w:rsidR="00B57710" w:rsidRDefault="00C2736F">
            <w:pPr>
              <w:pStyle w:val="TableParagraph"/>
              <w:spacing w:before="65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B57710">
        <w:trPr>
          <w:trHeight w:val="1074"/>
        </w:trPr>
        <w:tc>
          <w:tcPr>
            <w:tcW w:w="7494" w:type="dxa"/>
            <w:tcBorders>
              <w:top w:val="single" w:sz="6" w:space="0" w:color="212121"/>
              <w:bottom w:val="nil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5"/>
              <w:ind w:left="79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B57710" w:rsidRDefault="00B57710">
            <w:pPr>
              <w:pStyle w:val="TableParagraph"/>
              <w:spacing w:before="1"/>
              <w:rPr>
                <w:sz w:val="31"/>
              </w:rPr>
            </w:pPr>
          </w:p>
          <w:p w:rsidR="00B57710" w:rsidRDefault="00C2736F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</w:tc>
        <w:tc>
          <w:tcPr>
            <w:tcW w:w="1506" w:type="dxa"/>
            <w:vMerge w:val="restart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5" w:line="552" w:lineRule="auto"/>
              <w:ind w:left="79" w:right="39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639" w:type="dxa"/>
            <w:vMerge w:val="restart"/>
            <w:tcBorders>
              <w:top w:val="single" w:sz="6" w:space="0" w:color="212121"/>
              <w:left w:val="single" w:sz="6" w:space="0" w:color="212121"/>
              <w:bottom w:val="single" w:sz="6" w:space="0" w:color="212121"/>
            </w:tcBorders>
          </w:tcPr>
          <w:p w:rsidR="00B57710" w:rsidRPr="007151D8" w:rsidRDefault="007151D8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 (0%)</w:t>
            </w:r>
          </w:p>
          <w:p w:rsidR="00B57710" w:rsidRDefault="00B57710">
            <w:pPr>
              <w:pStyle w:val="TableParagraph"/>
              <w:rPr>
                <w:sz w:val="26"/>
              </w:rPr>
            </w:pPr>
          </w:p>
          <w:p w:rsidR="00B57710" w:rsidRDefault="00B57710">
            <w:pPr>
              <w:pStyle w:val="TableParagraph"/>
              <w:rPr>
                <w:sz w:val="26"/>
              </w:rPr>
            </w:pPr>
          </w:p>
          <w:p w:rsidR="00B57710" w:rsidRDefault="00B57710">
            <w:pPr>
              <w:pStyle w:val="TableParagraph"/>
              <w:spacing w:before="5"/>
              <w:rPr>
                <w:sz w:val="23"/>
              </w:rPr>
            </w:pPr>
          </w:p>
          <w:p w:rsidR="00B57710" w:rsidRDefault="00C2736F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B57710">
        <w:trPr>
          <w:trHeight w:val="479"/>
        </w:trPr>
        <w:tc>
          <w:tcPr>
            <w:tcW w:w="7494" w:type="dxa"/>
            <w:tcBorders>
              <w:top w:val="nil"/>
              <w:bottom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78"/>
              <w:ind w:left="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506" w:type="dxa"/>
            <w:vMerge/>
            <w:tcBorders>
              <w:top w:val="nil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6" w:space="0" w:color="212121"/>
              <w:bottom w:val="single" w:sz="6" w:space="0" w:color="212121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</w:tr>
      <w:tr w:rsidR="00B57710">
        <w:trPr>
          <w:trHeight w:val="1104"/>
        </w:trPr>
        <w:tc>
          <w:tcPr>
            <w:tcW w:w="7494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B57710" w:rsidRDefault="00B57710">
            <w:pPr>
              <w:pStyle w:val="TableParagraph"/>
              <w:spacing w:before="2"/>
              <w:rPr>
                <w:sz w:val="31"/>
              </w:rPr>
            </w:pPr>
          </w:p>
          <w:p w:rsidR="00B57710" w:rsidRDefault="00C2736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506" w:type="dxa"/>
            <w:vMerge/>
            <w:tcBorders>
              <w:top w:val="nil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7151D8">
            <w:pPr>
              <w:pStyle w:val="TableParagraph"/>
              <w:spacing w:before="65"/>
              <w:ind w:left="251"/>
              <w:rPr>
                <w:sz w:val="24"/>
              </w:rPr>
            </w:pPr>
            <w:r>
              <w:rPr>
                <w:sz w:val="24"/>
              </w:rPr>
              <w:t>60</w:t>
            </w:r>
            <w:r w:rsidR="00C2736F">
              <w:rPr>
                <w:spacing w:val="58"/>
                <w:sz w:val="24"/>
              </w:rPr>
              <w:t xml:space="preserve"> </w:t>
            </w:r>
            <w:r w:rsidR="00514734">
              <w:rPr>
                <w:sz w:val="24"/>
              </w:rPr>
              <w:t>(</w:t>
            </w:r>
            <w:r>
              <w:rPr>
                <w:sz w:val="24"/>
                <w:lang w:val="en-US"/>
              </w:rPr>
              <w:t>10</w:t>
            </w:r>
            <w:r w:rsidR="00514734">
              <w:rPr>
                <w:sz w:val="24"/>
              </w:rPr>
              <w:t>0</w:t>
            </w:r>
            <w:r w:rsidR="00C2736F">
              <w:rPr>
                <w:sz w:val="24"/>
              </w:rPr>
              <w:t>%)</w:t>
            </w:r>
          </w:p>
        </w:tc>
      </w:tr>
      <w:tr w:rsidR="00B57710">
        <w:trPr>
          <w:trHeight w:val="467"/>
        </w:trPr>
        <w:tc>
          <w:tcPr>
            <w:tcW w:w="7494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присмотру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506" w:type="dxa"/>
            <w:vMerge/>
            <w:tcBorders>
              <w:top w:val="nil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7151D8">
            <w:pPr>
              <w:pStyle w:val="TableParagraph"/>
              <w:spacing w:before="63"/>
              <w:ind w:left="71"/>
              <w:rPr>
                <w:sz w:val="24"/>
              </w:rPr>
            </w:pPr>
            <w:r>
              <w:rPr>
                <w:sz w:val="24"/>
              </w:rPr>
              <w:t>60</w:t>
            </w:r>
            <w:r w:rsidR="00C2736F">
              <w:rPr>
                <w:spacing w:val="-1"/>
                <w:sz w:val="24"/>
              </w:rPr>
              <w:t xml:space="preserve"> </w:t>
            </w:r>
            <w:r w:rsidR="00C2736F">
              <w:rPr>
                <w:sz w:val="24"/>
              </w:rPr>
              <w:t>(</w:t>
            </w:r>
            <w:r>
              <w:rPr>
                <w:sz w:val="24"/>
                <w:lang w:val="en-US"/>
              </w:rPr>
              <w:t>10</w:t>
            </w:r>
            <w:r w:rsidR="00C2736F">
              <w:rPr>
                <w:sz w:val="24"/>
              </w:rPr>
              <w:t>0%)</w:t>
            </w:r>
          </w:p>
        </w:tc>
      </w:tr>
      <w:tr w:rsidR="00B57710">
        <w:trPr>
          <w:trHeight w:val="1101"/>
        </w:trPr>
        <w:tc>
          <w:tcPr>
            <w:tcW w:w="7494" w:type="dxa"/>
            <w:tcBorders>
              <w:top w:val="single" w:sz="6" w:space="0" w:color="212121"/>
              <w:left w:val="dotted" w:sz="4" w:space="0" w:color="000000"/>
              <w:bottom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B57710" w:rsidRDefault="00B57710">
            <w:pPr>
              <w:pStyle w:val="TableParagraph"/>
              <w:spacing w:before="3"/>
              <w:rPr>
                <w:sz w:val="31"/>
              </w:rPr>
            </w:pPr>
          </w:p>
          <w:p w:rsidR="00B57710" w:rsidRDefault="00C2736F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воспитанника</w:t>
            </w:r>
          </w:p>
        </w:tc>
        <w:tc>
          <w:tcPr>
            <w:tcW w:w="150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63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</w:tcBorders>
          </w:tcPr>
          <w:p w:rsidR="00B57710" w:rsidRDefault="007151D8">
            <w:pPr>
              <w:pStyle w:val="TableParagraph"/>
              <w:spacing w:before="63"/>
              <w:ind w:left="7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B57710">
        <w:trPr>
          <w:trHeight w:val="985"/>
        </w:trPr>
        <w:tc>
          <w:tcPr>
            <w:tcW w:w="7494" w:type="dxa"/>
            <w:tcBorders>
              <w:top w:val="single" w:sz="6" w:space="0" w:color="212121"/>
              <w:left w:val="dotted" w:sz="4" w:space="0" w:color="000000"/>
              <w:bottom w:val="dotted" w:sz="4" w:space="0" w:color="000000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5"/>
              <w:ind w:left="7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1506" w:type="dxa"/>
            <w:vMerge w:val="restart"/>
            <w:tcBorders>
              <w:top w:val="single" w:sz="6" w:space="0" w:color="212121"/>
              <w:left w:val="single" w:sz="6" w:space="0" w:color="212121"/>
              <w:bottom w:val="dotted" w:sz="4" w:space="0" w:color="000000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5"/>
              <w:ind w:left="79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639" w:type="dxa"/>
            <w:tcBorders>
              <w:top w:val="single" w:sz="6" w:space="0" w:color="212121"/>
              <w:left w:val="single" w:sz="6" w:space="0" w:color="212121"/>
              <w:bottom w:val="dotted" w:sz="4" w:space="0" w:color="000000"/>
            </w:tcBorders>
          </w:tcPr>
          <w:p w:rsidR="00B57710" w:rsidRDefault="007151D8">
            <w:pPr>
              <w:pStyle w:val="TableParagraph"/>
              <w:spacing w:before="65"/>
              <w:ind w:left="7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57710">
        <w:trPr>
          <w:trHeight w:val="537"/>
        </w:trPr>
        <w:tc>
          <w:tcPr>
            <w:tcW w:w="7494" w:type="dxa"/>
            <w:tcBorders>
              <w:top w:val="dotted" w:sz="4" w:space="0" w:color="000000"/>
              <w:left w:val="dotted" w:sz="4" w:space="0" w:color="000000"/>
              <w:bottom w:val="nil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3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506" w:type="dxa"/>
            <w:vMerge/>
            <w:tcBorders>
              <w:top w:val="nil"/>
              <w:left w:val="single" w:sz="6" w:space="0" w:color="212121"/>
              <w:bottom w:val="dotted" w:sz="4" w:space="0" w:color="000000"/>
              <w:right w:val="single" w:sz="6" w:space="0" w:color="212121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 w:val="restart"/>
            <w:tcBorders>
              <w:top w:val="dotted" w:sz="4" w:space="0" w:color="000000"/>
              <w:left w:val="single" w:sz="6" w:space="0" w:color="212121"/>
              <w:bottom w:val="single" w:sz="6" w:space="0" w:color="212121"/>
            </w:tcBorders>
          </w:tcPr>
          <w:p w:rsidR="00B57710" w:rsidRDefault="00B57710">
            <w:pPr>
              <w:pStyle w:val="TableParagraph"/>
              <w:rPr>
                <w:sz w:val="26"/>
              </w:rPr>
            </w:pPr>
          </w:p>
          <w:p w:rsidR="00B57710" w:rsidRDefault="00B57710">
            <w:pPr>
              <w:pStyle w:val="TableParagraph"/>
              <w:spacing w:before="6"/>
              <w:rPr>
                <w:sz w:val="37"/>
              </w:rPr>
            </w:pPr>
          </w:p>
          <w:p w:rsidR="00B57710" w:rsidRDefault="00423B9F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7710">
        <w:trPr>
          <w:trHeight w:val="582"/>
        </w:trPr>
        <w:tc>
          <w:tcPr>
            <w:tcW w:w="7494" w:type="dxa"/>
            <w:tcBorders>
              <w:top w:val="nil"/>
              <w:left w:val="dotted" w:sz="4" w:space="0" w:color="000000"/>
              <w:bottom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177"/>
              <w:ind w:left="7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506" w:type="dxa"/>
            <w:vMerge/>
            <w:tcBorders>
              <w:top w:val="nil"/>
              <w:left w:val="single" w:sz="6" w:space="0" w:color="212121"/>
              <w:bottom w:val="dotted" w:sz="4" w:space="0" w:color="000000"/>
              <w:right w:val="single" w:sz="6" w:space="0" w:color="212121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6" w:space="0" w:color="212121"/>
              <w:bottom w:val="single" w:sz="6" w:space="0" w:color="212121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</w:tr>
      <w:tr w:rsidR="00B57710">
        <w:trPr>
          <w:trHeight w:val="455"/>
        </w:trPr>
        <w:tc>
          <w:tcPr>
            <w:tcW w:w="7494" w:type="dxa"/>
            <w:vMerge w:val="restart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высшим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506" w:type="dxa"/>
            <w:vMerge/>
            <w:tcBorders>
              <w:top w:val="nil"/>
              <w:left w:val="single" w:sz="6" w:space="0" w:color="212121"/>
              <w:bottom w:val="dotted" w:sz="4" w:space="0" w:color="000000"/>
              <w:right w:val="single" w:sz="6" w:space="0" w:color="212121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 w:val="restart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514734">
            <w:pPr>
              <w:pStyle w:val="TableParagraph"/>
              <w:spacing w:before="63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57710">
        <w:trPr>
          <w:trHeight w:val="548"/>
        </w:trPr>
        <w:tc>
          <w:tcPr>
            <w:tcW w:w="7494" w:type="dxa"/>
            <w:vMerge/>
            <w:tcBorders>
              <w:top w:val="nil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506" w:type="dxa"/>
            <w:tcBorders>
              <w:top w:val="dotted" w:sz="4" w:space="0" w:color="000000"/>
              <w:left w:val="single" w:sz="6" w:space="0" w:color="212121"/>
              <w:right w:val="single" w:sz="6" w:space="0" w:color="212121"/>
            </w:tcBorders>
          </w:tcPr>
          <w:p w:rsidR="00B57710" w:rsidRDefault="00B5771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</w:tr>
      <w:tr w:rsidR="00B57710">
        <w:trPr>
          <w:trHeight w:val="467"/>
        </w:trPr>
        <w:tc>
          <w:tcPr>
            <w:tcW w:w="7494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506" w:type="dxa"/>
            <w:tcBorders>
              <w:left w:val="single" w:sz="6" w:space="0" w:color="212121"/>
              <w:right w:val="single" w:sz="6" w:space="0" w:color="212121"/>
            </w:tcBorders>
          </w:tcPr>
          <w:p w:rsidR="00B57710" w:rsidRDefault="00B5771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423B9F">
            <w:pPr>
              <w:pStyle w:val="TableParagraph"/>
              <w:spacing w:before="63"/>
              <w:ind w:left="7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57710">
        <w:trPr>
          <w:trHeight w:val="1576"/>
        </w:trPr>
        <w:tc>
          <w:tcPr>
            <w:tcW w:w="7494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3" w:line="552" w:lineRule="auto"/>
              <w:ind w:left="76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506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B5771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423B9F">
            <w:pPr>
              <w:pStyle w:val="TableParagraph"/>
              <w:spacing w:before="63"/>
              <w:ind w:left="7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57710">
        <w:trPr>
          <w:trHeight w:val="1417"/>
        </w:trPr>
        <w:tc>
          <w:tcPr>
            <w:tcW w:w="7494" w:type="dxa"/>
            <w:tcBorders>
              <w:top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5"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 по результатам аттестации присвоена квалификационная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категория, в общей численности педагогических работников,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06" w:type="dxa"/>
            <w:vMerge w:val="restart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5" w:line="552" w:lineRule="auto"/>
              <w:ind w:left="79" w:right="39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639" w:type="dxa"/>
            <w:tcBorders>
              <w:top w:val="single" w:sz="6" w:space="0" w:color="212121"/>
              <w:left w:val="single" w:sz="6" w:space="0" w:color="212121"/>
            </w:tcBorders>
          </w:tcPr>
          <w:p w:rsidR="00B57710" w:rsidRPr="00423B9F" w:rsidRDefault="00423B9F">
            <w:pPr>
              <w:pStyle w:val="TableParagraph"/>
              <w:spacing w:before="65"/>
              <w:ind w:left="71"/>
              <w:rPr>
                <w:sz w:val="24"/>
              </w:rPr>
            </w:pPr>
            <w:r w:rsidRPr="00423B9F">
              <w:rPr>
                <w:sz w:val="24"/>
              </w:rPr>
              <w:t>4(5</w:t>
            </w:r>
            <w:r w:rsidR="00C2736F" w:rsidRPr="00423B9F">
              <w:rPr>
                <w:sz w:val="24"/>
              </w:rPr>
              <w:t>7%)</w:t>
            </w:r>
          </w:p>
        </w:tc>
      </w:tr>
      <w:tr w:rsidR="00B57710">
        <w:trPr>
          <w:trHeight w:val="932"/>
        </w:trPr>
        <w:tc>
          <w:tcPr>
            <w:tcW w:w="7494" w:type="dxa"/>
            <w:tcBorders>
              <w:right w:val="single" w:sz="6" w:space="0" w:color="212121"/>
            </w:tcBorders>
          </w:tcPr>
          <w:p w:rsidR="00B57710" w:rsidRDefault="00B57710">
            <w:pPr>
              <w:pStyle w:val="TableParagraph"/>
              <w:rPr>
                <w:sz w:val="26"/>
              </w:rPr>
            </w:pPr>
          </w:p>
          <w:p w:rsidR="00B57710" w:rsidRDefault="00B57710">
            <w:pPr>
              <w:pStyle w:val="TableParagraph"/>
              <w:spacing w:before="4"/>
              <w:rPr>
                <w:sz w:val="20"/>
              </w:rPr>
            </w:pPr>
          </w:p>
          <w:p w:rsidR="00B57710" w:rsidRDefault="00C2736F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</w:p>
        </w:tc>
        <w:tc>
          <w:tcPr>
            <w:tcW w:w="1506" w:type="dxa"/>
            <w:vMerge/>
            <w:tcBorders>
              <w:top w:val="nil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left w:val="single" w:sz="6" w:space="0" w:color="212121"/>
            </w:tcBorders>
          </w:tcPr>
          <w:p w:rsidR="00B57710" w:rsidRPr="00423B9F" w:rsidRDefault="00B57710">
            <w:pPr>
              <w:pStyle w:val="TableParagraph"/>
              <w:rPr>
                <w:sz w:val="26"/>
              </w:rPr>
            </w:pPr>
          </w:p>
          <w:p w:rsidR="00B57710" w:rsidRPr="00423B9F" w:rsidRDefault="00B57710">
            <w:pPr>
              <w:pStyle w:val="TableParagraph"/>
              <w:spacing w:before="4"/>
              <w:rPr>
                <w:sz w:val="20"/>
              </w:rPr>
            </w:pPr>
          </w:p>
          <w:p w:rsidR="00B57710" w:rsidRPr="00423B9F" w:rsidRDefault="00423B9F">
            <w:pPr>
              <w:pStyle w:val="TableParagraph"/>
              <w:ind w:left="71"/>
              <w:rPr>
                <w:sz w:val="24"/>
                <w:lang w:val="en-US"/>
              </w:rPr>
            </w:pPr>
            <w:r w:rsidRPr="00423B9F">
              <w:rPr>
                <w:sz w:val="24"/>
                <w:lang w:val="en-US"/>
              </w:rPr>
              <w:t xml:space="preserve"> 0 (0%)</w:t>
            </w:r>
          </w:p>
        </w:tc>
      </w:tr>
      <w:tr w:rsidR="00B57710">
        <w:trPr>
          <w:trHeight w:val="784"/>
        </w:trPr>
        <w:tc>
          <w:tcPr>
            <w:tcW w:w="7494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C2736F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Первой</w:t>
            </w:r>
          </w:p>
        </w:tc>
        <w:tc>
          <w:tcPr>
            <w:tcW w:w="1506" w:type="dxa"/>
            <w:vMerge/>
            <w:tcBorders>
              <w:top w:val="nil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B57710" w:rsidRPr="00423B9F" w:rsidRDefault="00423B9F" w:rsidP="00B6578A">
            <w:pPr>
              <w:pStyle w:val="TableParagraph"/>
              <w:spacing w:before="63"/>
              <w:ind w:left="71"/>
              <w:rPr>
                <w:color w:val="FF0000"/>
                <w:sz w:val="24"/>
                <w:lang w:val="en-US"/>
              </w:rPr>
            </w:pPr>
            <w:r>
              <w:rPr>
                <w:color w:val="FF0000"/>
                <w:sz w:val="24"/>
                <w:lang w:val="en-US"/>
              </w:rPr>
              <w:t xml:space="preserve"> </w:t>
            </w:r>
            <w:r w:rsidRPr="00423B9F">
              <w:rPr>
                <w:sz w:val="24"/>
              </w:rPr>
              <w:t>4(57%)</w:t>
            </w:r>
          </w:p>
        </w:tc>
      </w:tr>
    </w:tbl>
    <w:p w:rsidR="00B57710" w:rsidRDefault="00B57710">
      <w:pPr>
        <w:rPr>
          <w:sz w:val="24"/>
        </w:rPr>
        <w:sectPr w:rsidR="00B57710">
          <w:pgSz w:w="11910" w:h="16840"/>
          <w:pgMar w:top="1120" w:right="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492"/>
        <w:gridCol w:w="1509"/>
        <w:gridCol w:w="1637"/>
      </w:tblGrid>
      <w:tr w:rsidR="00B57710">
        <w:trPr>
          <w:trHeight w:val="1074"/>
        </w:trPr>
        <w:tc>
          <w:tcPr>
            <w:tcW w:w="7492" w:type="dxa"/>
            <w:tcBorders>
              <w:left w:val="single" w:sz="4" w:space="0" w:color="000000"/>
              <w:bottom w:val="nil"/>
            </w:tcBorders>
          </w:tcPr>
          <w:p w:rsidR="00B57710" w:rsidRDefault="00C2736F">
            <w:pPr>
              <w:pStyle w:val="TableParagraph"/>
              <w:spacing w:before="65" w:line="276" w:lineRule="auto"/>
              <w:ind w:left="79" w:right="15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 (удельный вес численности) педагогических работников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педагогических работников, педагогический стаж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509" w:type="dxa"/>
            <w:vMerge w:val="restart"/>
          </w:tcPr>
          <w:p w:rsidR="00B57710" w:rsidRDefault="00C2736F">
            <w:pPr>
              <w:pStyle w:val="TableParagraph"/>
              <w:spacing w:before="65" w:line="552" w:lineRule="auto"/>
              <w:ind w:left="81" w:right="3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637" w:type="dxa"/>
            <w:vMerge w:val="restart"/>
            <w:tcBorders>
              <w:right w:val="single" w:sz="4" w:space="0" w:color="000000"/>
            </w:tcBorders>
          </w:tcPr>
          <w:p w:rsidR="00B57710" w:rsidRDefault="00B57710">
            <w:pPr>
              <w:pStyle w:val="TableParagraph"/>
              <w:rPr>
                <w:sz w:val="26"/>
              </w:rPr>
            </w:pPr>
          </w:p>
          <w:p w:rsidR="00B57710" w:rsidRDefault="00B57710">
            <w:pPr>
              <w:pStyle w:val="TableParagraph"/>
              <w:rPr>
                <w:sz w:val="26"/>
              </w:rPr>
            </w:pPr>
          </w:p>
          <w:p w:rsidR="00B57710" w:rsidRDefault="00B57710">
            <w:pPr>
              <w:pStyle w:val="TableParagraph"/>
              <w:rPr>
                <w:sz w:val="26"/>
              </w:rPr>
            </w:pPr>
          </w:p>
          <w:p w:rsidR="00B57710" w:rsidRDefault="00B57710">
            <w:pPr>
              <w:pStyle w:val="TableParagraph"/>
              <w:spacing w:before="5"/>
              <w:rPr>
                <w:sz w:val="23"/>
              </w:rPr>
            </w:pPr>
          </w:p>
          <w:p w:rsidR="00B57710" w:rsidRDefault="00514734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0(0</w:t>
            </w:r>
            <w:r w:rsidR="00C2736F">
              <w:rPr>
                <w:sz w:val="24"/>
              </w:rPr>
              <w:t>%)</w:t>
            </w:r>
          </w:p>
        </w:tc>
      </w:tr>
      <w:tr w:rsidR="00B57710">
        <w:trPr>
          <w:trHeight w:val="482"/>
        </w:trPr>
        <w:tc>
          <w:tcPr>
            <w:tcW w:w="7492" w:type="dxa"/>
            <w:tcBorders>
              <w:top w:val="nil"/>
              <w:left w:val="single" w:sz="4" w:space="0" w:color="000000"/>
            </w:tcBorders>
          </w:tcPr>
          <w:p w:rsidR="00B57710" w:rsidRDefault="00C2736F">
            <w:pPr>
              <w:pStyle w:val="TableParagraph"/>
              <w:spacing w:before="78"/>
              <w:ind w:left="79"/>
              <w:rPr>
                <w:sz w:val="24"/>
              </w:rPr>
            </w:pPr>
            <w:r>
              <w:rPr>
                <w:sz w:val="24"/>
              </w:rPr>
              <w:t>до 5 лет</w:t>
            </w:r>
          </w:p>
        </w:tc>
        <w:tc>
          <w:tcPr>
            <w:tcW w:w="1509" w:type="dxa"/>
            <w:vMerge/>
            <w:tcBorders>
              <w:top w:val="nil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  <w:right w:val="single" w:sz="4" w:space="0" w:color="000000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</w:tr>
      <w:tr w:rsidR="00B57710">
        <w:trPr>
          <w:trHeight w:val="467"/>
        </w:trPr>
        <w:tc>
          <w:tcPr>
            <w:tcW w:w="7492" w:type="dxa"/>
            <w:tcBorders>
              <w:left w:val="dotted" w:sz="4" w:space="0" w:color="000000"/>
            </w:tcBorders>
          </w:tcPr>
          <w:p w:rsidR="00B57710" w:rsidRDefault="00C2736F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лет</w:t>
            </w:r>
          </w:p>
        </w:tc>
        <w:tc>
          <w:tcPr>
            <w:tcW w:w="1509" w:type="dxa"/>
            <w:vMerge/>
            <w:tcBorders>
              <w:top w:val="nil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right w:val="dotted" w:sz="4" w:space="0" w:color="000000"/>
            </w:tcBorders>
          </w:tcPr>
          <w:p w:rsidR="00B57710" w:rsidRPr="00956417" w:rsidRDefault="00CB2F9D">
            <w:pPr>
              <w:pStyle w:val="TableParagraph"/>
              <w:spacing w:before="63"/>
              <w:ind w:left="70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</w:t>
            </w:r>
            <w:r w:rsidR="00956417">
              <w:rPr>
                <w:sz w:val="24"/>
                <w:lang w:val="en-US"/>
              </w:rPr>
              <w:t>2 ( 29%)</w:t>
            </w:r>
          </w:p>
        </w:tc>
      </w:tr>
      <w:tr w:rsidR="00B57710">
        <w:trPr>
          <w:trHeight w:val="754"/>
        </w:trPr>
        <w:tc>
          <w:tcPr>
            <w:tcW w:w="7492" w:type="dxa"/>
            <w:tcBorders>
              <w:left w:val="dotted" w:sz="4" w:space="0" w:color="000000"/>
              <w:bottom w:val="nil"/>
            </w:tcBorders>
          </w:tcPr>
          <w:p w:rsidR="00B57710" w:rsidRDefault="00C2736F">
            <w:pPr>
              <w:pStyle w:val="TableParagraph"/>
              <w:spacing w:before="63" w:line="276" w:lineRule="auto"/>
              <w:ind w:left="79" w:right="138"/>
              <w:rPr>
                <w:sz w:val="24"/>
              </w:rPr>
            </w:pPr>
            <w:r>
              <w:rPr>
                <w:sz w:val="24"/>
              </w:rPr>
              <w:t>Количество (удельный вес численности) педагогических работников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</w:p>
        </w:tc>
        <w:tc>
          <w:tcPr>
            <w:tcW w:w="1509" w:type="dxa"/>
            <w:vMerge w:val="restart"/>
          </w:tcPr>
          <w:p w:rsidR="00B57710" w:rsidRDefault="00C2736F">
            <w:pPr>
              <w:pStyle w:val="TableParagraph"/>
              <w:spacing w:before="63" w:line="552" w:lineRule="auto"/>
              <w:ind w:left="81" w:right="3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637" w:type="dxa"/>
            <w:vMerge w:val="restart"/>
            <w:tcBorders>
              <w:right w:val="dotted" w:sz="4" w:space="0" w:color="000000"/>
            </w:tcBorders>
          </w:tcPr>
          <w:p w:rsidR="00B57710" w:rsidRPr="00956417" w:rsidRDefault="00CB2F9D">
            <w:pPr>
              <w:pStyle w:val="TableParagraph"/>
              <w:ind w:left="70"/>
              <w:rPr>
                <w:sz w:val="24"/>
                <w:lang w:val="en-US"/>
              </w:rPr>
            </w:pPr>
            <w:r>
              <w:rPr>
                <w:sz w:val="26"/>
              </w:rPr>
              <w:t xml:space="preserve"> </w:t>
            </w:r>
            <w:r w:rsidR="00956417">
              <w:rPr>
                <w:sz w:val="26"/>
                <w:lang w:val="en-US"/>
              </w:rPr>
              <w:t>0 ( 0%)</w:t>
            </w:r>
          </w:p>
        </w:tc>
      </w:tr>
      <w:tr w:rsidR="00B57710">
        <w:trPr>
          <w:trHeight w:val="482"/>
        </w:trPr>
        <w:tc>
          <w:tcPr>
            <w:tcW w:w="7492" w:type="dxa"/>
            <w:tcBorders>
              <w:top w:val="nil"/>
              <w:left w:val="dotted" w:sz="4" w:space="0" w:color="000000"/>
            </w:tcBorders>
          </w:tcPr>
          <w:p w:rsidR="00B57710" w:rsidRDefault="00C2736F">
            <w:pPr>
              <w:pStyle w:val="TableParagraph"/>
              <w:spacing w:before="78"/>
              <w:ind w:left="79"/>
              <w:rPr>
                <w:sz w:val="24"/>
              </w:rPr>
            </w:pPr>
            <w:r>
              <w:rPr>
                <w:sz w:val="24"/>
              </w:rPr>
              <w:t>до 30 лет</w:t>
            </w:r>
          </w:p>
        </w:tc>
        <w:tc>
          <w:tcPr>
            <w:tcW w:w="1509" w:type="dxa"/>
            <w:vMerge/>
            <w:tcBorders>
              <w:top w:val="nil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  <w:right w:val="dotted" w:sz="4" w:space="0" w:color="000000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</w:tr>
      <w:tr w:rsidR="00B57710">
        <w:trPr>
          <w:trHeight w:val="467"/>
        </w:trPr>
        <w:tc>
          <w:tcPr>
            <w:tcW w:w="7492" w:type="dxa"/>
          </w:tcPr>
          <w:p w:rsidR="00B57710" w:rsidRDefault="00C2736F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 лет</w:t>
            </w:r>
          </w:p>
        </w:tc>
        <w:tc>
          <w:tcPr>
            <w:tcW w:w="1509" w:type="dxa"/>
            <w:vMerge/>
            <w:tcBorders>
              <w:top w:val="nil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:rsidR="00B57710" w:rsidRDefault="00CB2F9D">
            <w:pPr>
              <w:pStyle w:val="TableParagraph"/>
              <w:spacing w:before="63"/>
              <w:ind w:left="7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56417">
              <w:rPr>
                <w:sz w:val="24"/>
              </w:rPr>
              <w:t xml:space="preserve"> </w:t>
            </w:r>
            <w:r w:rsidR="00956417">
              <w:rPr>
                <w:sz w:val="24"/>
                <w:lang w:val="en-US"/>
              </w:rPr>
              <w:t>2 ( 29%)</w:t>
            </w:r>
          </w:p>
        </w:tc>
      </w:tr>
      <w:tr w:rsidR="00B57710">
        <w:trPr>
          <w:trHeight w:val="1418"/>
        </w:trPr>
        <w:tc>
          <w:tcPr>
            <w:tcW w:w="7492" w:type="dxa"/>
          </w:tcPr>
          <w:p w:rsidR="00B57710" w:rsidRDefault="00C2736F">
            <w:pPr>
              <w:pStyle w:val="TableParagraph"/>
              <w:spacing w:before="63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 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 работников, которые за последние 5 лет 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переподготовку,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таких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09" w:type="dxa"/>
          </w:tcPr>
          <w:p w:rsidR="00B57710" w:rsidRDefault="00C2736F">
            <w:pPr>
              <w:pStyle w:val="TableParagraph"/>
              <w:spacing w:before="63" w:line="552" w:lineRule="auto"/>
              <w:ind w:left="81" w:right="3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637" w:type="dxa"/>
          </w:tcPr>
          <w:p w:rsidR="00B57710" w:rsidRDefault="00CB2F9D" w:rsidP="00B6578A">
            <w:pPr>
              <w:pStyle w:val="TableParagraph"/>
              <w:spacing w:before="63"/>
              <w:ind w:left="7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56417" w:rsidRPr="00423B9F">
              <w:rPr>
                <w:sz w:val="24"/>
              </w:rPr>
              <w:t>4(57%)</w:t>
            </w:r>
          </w:p>
        </w:tc>
      </w:tr>
      <w:tr w:rsidR="00B57710">
        <w:trPr>
          <w:trHeight w:val="1420"/>
        </w:trPr>
        <w:tc>
          <w:tcPr>
            <w:tcW w:w="7492" w:type="dxa"/>
          </w:tcPr>
          <w:p w:rsidR="00B57710" w:rsidRDefault="00C2736F">
            <w:pPr>
              <w:pStyle w:val="TableParagraph"/>
              <w:spacing w:before="65" w:line="276" w:lineRule="auto"/>
              <w:ind w:left="76" w:right="201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 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 работников, которые прошли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по применению в образовательном процессе ФГОС,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таких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09" w:type="dxa"/>
          </w:tcPr>
          <w:p w:rsidR="00B57710" w:rsidRDefault="00C2736F">
            <w:pPr>
              <w:pStyle w:val="TableParagraph"/>
              <w:spacing w:before="65" w:line="552" w:lineRule="auto"/>
              <w:ind w:left="81" w:right="3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637" w:type="dxa"/>
          </w:tcPr>
          <w:p w:rsidR="00B57710" w:rsidRPr="00956417" w:rsidRDefault="00CB2F9D">
            <w:pPr>
              <w:pStyle w:val="TableParagraph"/>
              <w:spacing w:before="65"/>
              <w:ind w:left="70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</w:t>
            </w:r>
            <w:r w:rsidR="00956417">
              <w:rPr>
                <w:sz w:val="24"/>
                <w:lang w:val="en-US"/>
              </w:rPr>
              <w:t>7(100%)</w:t>
            </w:r>
          </w:p>
        </w:tc>
      </w:tr>
      <w:tr w:rsidR="00B57710">
        <w:trPr>
          <w:trHeight w:val="1103"/>
        </w:trPr>
        <w:tc>
          <w:tcPr>
            <w:tcW w:w="7492" w:type="dxa"/>
            <w:tcBorders>
              <w:left w:val="single" w:sz="4" w:space="0" w:color="000000"/>
            </w:tcBorders>
          </w:tcPr>
          <w:p w:rsidR="00B57710" w:rsidRDefault="00C2736F">
            <w:pPr>
              <w:pStyle w:val="TableParagraph"/>
              <w:spacing w:before="65"/>
              <w:ind w:left="79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работник/воспитанник»</w:t>
            </w:r>
          </w:p>
        </w:tc>
        <w:tc>
          <w:tcPr>
            <w:tcW w:w="1509" w:type="dxa"/>
          </w:tcPr>
          <w:p w:rsidR="00B57710" w:rsidRDefault="00C2736F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человек/чело</w:t>
            </w:r>
          </w:p>
          <w:p w:rsidR="00B57710" w:rsidRDefault="00B57710">
            <w:pPr>
              <w:pStyle w:val="TableParagraph"/>
              <w:spacing w:before="1"/>
              <w:rPr>
                <w:sz w:val="31"/>
              </w:rPr>
            </w:pPr>
          </w:p>
          <w:p w:rsidR="00B57710" w:rsidRDefault="00C2736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1637" w:type="dxa"/>
          </w:tcPr>
          <w:p w:rsidR="00B57710" w:rsidRPr="00956417" w:rsidRDefault="00CB2F9D">
            <w:pPr>
              <w:pStyle w:val="TableParagraph"/>
              <w:spacing w:before="65"/>
              <w:ind w:left="70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</w:t>
            </w:r>
            <w:r w:rsidR="00956417">
              <w:rPr>
                <w:sz w:val="24"/>
                <w:lang w:val="en-US"/>
              </w:rPr>
              <w:t>7\60</w:t>
            </w:r>
          </w:p>
        </w:tc>
      </w:tr>
      <w:tr w:rsidR="00B57710">
        <w:trPr>
          <w:trHeight w:val="438"/>
        </w:trPr>
        <w:tc>
          <w:tcPr>
            <w:tcW w:w="7492" w:type="dxa"/>
            <w:tcBorders>
              <w:left w:val="single" w:sz="4" w:space="0" w:color="000000"/>
              <w:bottom w:val="nil"/>
            </w:tcBorders>
          </w:tcPr>
          <w:p w:rsidR="00B57710" w:rsidRDefault="00C2736F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</w:p>
        </w:tc>
        <w:tc>
          <w:tcPr>
            <w:tcW w:w="1509" w:type="dxa"/>
            <w:vMerge w:val="restart"/>
          </w:tcPr>
          <w:p w:rsidR="00B57710" w:rsidRDefault="00C2736F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637" w:type="dxa"/>
            <w:vMerge w:val="restart"/>
            <w:tcBorders>
              <w:right w:val="single" w:sz="4" w:space="0" w:color="000000"/>
            </w:tcBorders>
          </w:tcPr>
          <w:p w:rsidR="00B57710" w:rsidRDefault="00B57710">
            <w:pPr>
              <w:pStyle w:val="TableParagraph"/>
              <w:rPr>
                <w:sz w:val="26"/>
              </w:rPr>
            </w:pPr>
          </w:p>
          <w:p w:rsidR="00B57710" w:rsidRDefault="00C2736F">
            <w:pPr>
              <w:pStyle w:val="TableParagraph"/>
              <w:spacing w:before="232"/>
              <w:ind w:left="70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B57710">
        <w:trPr>
          <w:trHeight w:val="479"/>
        </w:trPr>
        <w:tc>
          <w:tcPr>
            <w:tcW w:w="7492" w:type="dxa"/>
            <w:tcBorders>
              <w:top w:val="nil"/>
              <w:left w:val="single" w:sz="4" w:space="0" w:color="000000"/>
            </w:tcBorders>
          </w:tcPr>
          <w:p w:rsidR="00B57710" w:rsidRDefault="00C2736F">
            <w:pPr>
              <w:pStyle w:val="TableParagraph"/>
              <w:spacing w:before="78"/>
              <w:ind w:left="79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509" w:type="dxa"/>
            <w:vMerge/>
            <w:tcBorders>
              <w:top w:val="nil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  <w:right w:val="single" w:sz="4" w:space="0" w:color="000000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</w:tr>
      <w:tr w:rsidR="00B57710">
        <w:trPr>
          <w:trHeight w:val="467"/>
        </w:trPr>
        <w:tc>
          <w:tcPr>
            <w:tcW w:w="7492" w:type="dxa"/>
          </w:tcPr>
          <w:p w:rsidR="00B57710" w:rsidRDefault="00C2736F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509" w:type="dxa"/>
            <w:vMerge/>
            <w:tcBorders>
              <w:top w:val="nil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:rsidR="00B57710" w:rsidRDefault="00C2736F">
            <w:pPr>
              <w:pStyle w:val="TableParagraph"/>
              <w:spacing w:before="65"/>
              <w:ind w:left="70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B57710">
        <w:trPr>
          <w:trHeight w:val="467"/>
        </w:trPr>
        <w:tc>
          <w:tcPr>
            <w:tcW w:w="7492" w:type="dxa"/>
          </w:tcPr>
          <w:p w:rsidR="00B57710" w:rsidRDefault="00C2736F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509" w:type="dxa"/>
            <w:vMerge/>
            <w:tcBorders>
              <w:top w:val="nil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:rsidR="00B57710" w:rsidRDefault="00C2736F">
            <w:pPr>
              <w:pStyle w:val="TableParagraph"/>
              <w:spacing w:before="65"/>
              <w:ind w:left="70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57710">
        <w:trPr>
          <w:trHeight w:val="467"/>
        </w:trPr>
        <w:tc>
          <w:tcPr>
            <w:tcW w:w="7492" w:type="dxa"/>
          </w:tcPr>
          <w:p w:rsidR="00B57710" w:rsidRDefault="00C2736F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509" w:type="dxa"/>
            <w:vMerge/>
            <w:tcBorders>
              <w:top w:val="nil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:rsidR="00B57710" w:rsidRDefault="00C2736F">
            <w:pPr>
              <w:pStyle w:val="TableParagraph"/>
              <w:spacing w:before="65"/>
              <w:ind w:left="70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57710">
        <w:trPr>
          <w:trHeight w:val="468"/>
        </w:trPr>
        <w:tc>
          <w:tcPr>
            <w:tcW w:w="7492" w:type="dxa"/>
          </w:tcPr>
          <w:p w:rsidR="00B57710" w:rsidRDefault="00C2736F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1509" w:type="dxa"/>
            <w:vMerge/>
            <w:tcBorders>
              <w:top w:val="nil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bottom w:val="nil"/>
              <w:right w:val="single" w:sz="4" w:space="0" w:color="000000"/>
            </w:tcBorders>
          </w:tcPr>
          <w:p w:rsidR="00B57710" w:rsidRDefault="00C2736F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57710">
        <w:trPr>
          <w:trHeight w:val="467"/>
        </w:trPr>
        <w:tc>
          <w:tcPr>
            <w:tcW w:w="7492" w:type="dxa"/>
          </w:tcPr>
          <w:p w:rsidR="00B57710" w:rsidRDefault="00C2736F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509" w:type="dxa"/>
            <w:vMerge/>
            <w:tcBorders>
              <w:top w:val="nil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top w:val="nil"/>
              <w:right w:val="single" w:sz="4" w:space="0" w:color="000000"/>
            </w:tcBorders>
          </w:tcPr>
          <w:p w:rsidR="00B57710" w:rsidRDefault="00514734">
            <w:pPr>
              <w:pStyle w:val="TableParagraph"/>
              <w:spacing w:before="65"/>
              <w:ind w:left="70"/>
              <w:rPr>
                <w:sz w:val="24"/>
              </w:rPr>
            </w:pPr>
            <w:r>
              <w:rPr>
                <w:sz w:val="24"/>
              </w:rPr>
              <w:t xml:space="preserve">Нет </w:t>
            </w:r>
          </w:p>
        </w:tc>
      </w:tr>
      <w:tr w:rsidR="00B57710">
        <w:trPr>
          <w:trHeight w:val="467"/>
        </w:trPr>
        <w:tc>
          <w:tcPr>
            <w:tcW w:w="10638" w:type="dxa"/>
            <w:gridSpan w:val="3"/>
            <w:tcBorders>
              <w:right w:val="single" w:sz="4" w:space="0" w:color="000000"/>
            </w:tcBorders>
          </w:tcPr>
          <w:p w:rsidR="00B57710" w:rsidRDefault="00C2736F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</w:tr>
      <w:tr w:rsidR="00B57710">
        <w:trPr>
          <w:trHeight w:val="1103"/>
        </w:trPr>
        <w:tc>
          <w:tcPr>
            <w:tcW w:w="7492" w:type="dxa"/>
          </w:tcPr>
          <w:p w:rsidR="00B57710" w:rsidRDefault="00C2736F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</w:p>
          <w:p w:rsidR="00B57710" w:rsidRDefault="00B57710">
            <w:pPr>
              <w:pStyle w:val="TableParagraph"/>
              <w:spacing w:before="1"/>
              <w:rPr>
                <w:sz w:val="31"/>
              </w:rPr>
            </w:pPr>
          </w:p>
          <w:p w:rsidR="00B57710" w:rsidRDefault="00C2736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509" w:type="dxa"/>
          </w:tcPr>
          <w:p w:rsidR="00B57710" w:rsidRDefault="00C2736F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7" w:type="dxa"/>
          </w:tcPr>
          <w:p w:rsidR="00B57710" w:rsidRPr="00956417" w:rsidRDefault="00956417">
            <w:pPr>
              <w:pStyle w:val="TableParagraph"/>
              <w:spacing w:before="65"/>
              <w:ind w:left="70"/>
              <w:rPr>
                <w:sz w:val="24"/>
                <w:lang w:val="en-US"/>
              </w:rPr>
            </w:pPr>
            <w:r>
              <w:rPr>
                <w:sz w:val="24"/>
              </w:rPr>
              <w:t>5м.кв.</w:t>
            </w:r>
          </w:p>
        </w:tc>
      </w:tr>
      <w:tr w:rsidR="00B57710">
        <w:trPr>
          <w:trHeight w:val="784"/>
        </w:trPr>
        <w:tc>
          <w:tcPr>
            <w:tcW w:w="7492" w:type="dxa"/>
          </w:tcPr>
          <w:p w:rsidR="00B57710" w:rsidRDefault="00C2736F">
            <w:pPr>
              <w:pStyle w:val="TableParagraph"/>
              <w:spacing w:before="63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509" w:type="dxa"/>
          </w:tcPr>
          <w:p w:rsidR="00B57710" w:rsidRDefault="00C2736F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7" w:type="dxa"/>
          </w:tcPr>
          <w:p w:rsidR="00B57710" w:rsidRDefault="00CB2F9D">
            <w:pPr>
              <w:pStyle w:val="TableParagraph"/>
              <w:spacing w:before="63"/>
              <w:ind w:left="7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56417">
              <w:rPr>
                <w:sz w:val="24"/>
              </w:rPr>
              <w:t>80.4м.кв.</w:t>
            </w:r>
          </w:p>
        </w:tc>
      </w:tr>
      <w:tr w:rsidR="00B57710">
        <w:trPr>
          <w:trHeight w:val="438"/>
        </w:trPr>
        <w:tc>
          <w:tcPr>
            <w:tcW w:w="7492" w:type="dxa"/>
            <w:tcBorders>
              <w:left w:val="single" w:sz="4" w:space="0" w:color="000000"/>
              <w:bottom w:val="nil"/>
            </w:tcBorders>
          </w:tcPr>
          <w:p w:rsidR="00B57710" w:rsidRDefault="00C2736F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</w:p>
        </w:tc>
        <w:tc>
          <w:tcPr>
            <w:tcW w:w="1509" w:type="dxa"/>
            <w:vMerge w:val="restart"/>
          </w:tcPr>
          <w:p w:rsidR="00B57710" w:rsidRDefault="00C2736F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637" w:type="dxa"/>
            <w:vMerge w:val="restart"/>
            <w:tcBorders>
              <w:right w:val="single" w:sz="4" w:space="0" w:color="000000"/>
            </w:tcBorders>
          </w:tcPr>
          <w:p w:rsidR="00B57710" w:rsidRDefault="00B57710">
            <w:pPr>
              <w:pStyle w:val="TableParagraph"/>
              <w:rPr>
                <w:sz w:val="26"/>
              </w:rPr>
            </w:pPr>
          </w:p>
          <w:p w:rsidR="00B57710" w:rsidRDefault="00C2736F">
            <w:pPr>
              <w:pStyle w:val="TableParagraph"/>
              <w:spacing w:before="232"/>
              <w:ind w:left="70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B57710">
        <w:trPr>
          <w:trHeight w:val="482"/>
        </w:trPr>
        <w:tc>
          <w:tcPr>
            <w:tcW w:w="7492" w:type="dxa"/>
            <w:tcBorders>
              <w:top w:val="nil"/>
              <w:left w:val="single" w:sz="4" w:space="0" w:color="000000"/>
            </w:tcBorders>
          </w:tcPr>
          <w:p w:rsidR="00B57710" w:rsidRDefault="00C2736F">
            <w:pPr>
              <w:pStyle w:val="TableParagraph"/>
              <w:spacing w:before="78"/>
              <w:ind w:left="79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509" w:type="dxa"/>
            <w:vMerge/>
            <w:tcBorders>
              <w:top w:val="nil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  <w:right w:val="single" w:sz="4" w:space="0" w:color="000000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</w:tr>
    </w:tbl>
    <w:p w:rsidR="00B57710" w:rsidRDefault="00B57710">
      <w:pPr>
        <w:rPr>
          <w:sz w:val="2"/>
          <w:szCs w:val="2"/>
        </w:rPr>
        <w:sectPr w:rsidR="00B57710">
          <w:pgSz w:w="11910" w:h="16840"/>
          <w:pgMar w:top="1120" w:right="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500"/>
        <w:gridCol w:w="1496"/>
        <w:gridCol w:w="1645"/>
      </w:tblGrid>
      <w:tr w:rsidR="00B57710">
        <w:trPr>
          <w:trHeight w:val="467"/>
        </w:trPr>
        <w:tc>
          <w:tcPr>
            <w:tcW w:w="7500" w:type="dxa"/>
          </w:tcPr>
          <w:p w:rsidR="00B57710" w:rsidRDefault="00C2736F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496" w:type="dxa"/>
            <w:vMerge w:val="restart"/>
          </w:tcPr>
          <w:p w:rsidR="00B57710" w:rsidRDefault="00B57710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B57710" w:rsidRDefault="00C2736F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B57710">
        <w:trPr>
          <w:trHeight w:val="1103"/>
        </w:trPr>
        <w:tc>
          <w:tcPr>
            <w:tcW w:w="7500" w:type="dxa"/>
          </w:tcPr>
          <w:p w:rsidR="00B57710" w:rsidRDefault="00C2736F">
            <w:pPr>
              <w:pStyle w:val="TableParagraph"/>
              <w:spacing w:before="65" w:line="276" w:lineRule="auto"/>
              <w:ind w:left="76" w:right="547"/>
              <w:rPr>
                <w:sz w:val="24"/>
              </w:rPr>
            </w:pPr>
            <w:r>
              <w:rPr>
                <w:sz w:val="24"/>
              </w:rPr>
              <w:t>прогулочных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потребность воспитанников в физической активности и 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B57710" w:rsidRDefault="00B57710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</w:tcPr>
          <w:p w:rsidR="00B57710" w:rsidRDefault="00C2736F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B57710" w:rsidRDefault="00B57710">
      <w:pPr>
        <w:pStyle w:val="a3"/>
        <w:ind w:left="0"/>
        <w:rPr>
          <w:sz w:val="20"/>
        </w:rPr>
      </w:pPr>
    </w:p>
    <w:p w:rsidR="00B57710" w:rsidRDefault="00B57710">
      <w:pPr>
        <w:pStyle w:val="a3"/>
        <w:spacing w:before="3"/>
        <w:ind w:left="0"/>
        <w:rPr>
          <w:sz w:val="16"/>
        </w:rPr>
      </w:pPr>
    </w:p>
    <w:p w:rsidR="00B57710" w:rsidRPr="00A10861" w:rsidRDefault="00C2736F" w:rsidP="00F07197">
      <w:pPr>
        <w:pStyle w:val="a3"/>
        <w:spacing w:line="276" w:lineRule="auto"/>
        <w:ind w:right="824"/>
      </w:pPr>
      <w:r w:rsidRPr="00A10861">
        <w:t>Анализ</w:t>
      </w:r>
      <w:r w:rsidRPr="00A10861">
        <w:rPr>
          <w:spacing w:val="-2"/>
        </w:rPr>
        <w:t xml:space="preserve"> </w:t>
      </w:r>
      <w:r w:rsidRPr="00A10861">
        <w:t>показателей</w:t>
      </w:r>
      <w:r w:rsidRPr="00A10861">
        <w:rPr>
          <w:spacing w:val="-1"/>
        </w:rPr>
        <w:t xml:space="preserve"> </w:t>
      </w:r>
      <w:r w:rsidRPr="00A10861">
        <w:t>указывает</w:t>
      </w:r>
      <w:r w:rsidRPr="00A10861">
        <w:rPr>
          <w:spacing w:val="-3"/>
        </w:rPr>
        <w:t xml:space="preserve"> </w:t>
      </w:r>
      <w:r w:rsidRPr="00A10861">
        <w:t>на</w:t>
      </w:r>
      <w:r w:rsidRPr="00A10861">
        <w:rPr>
          <w:spacing w:val="-4"/>
        </w:rPr>
        <w:t xml:space="preserve"> </w:t>
      </w:r>
      <w:r w:rsidRPr="00A10861">
        <w:t>то,</w:t>
      </w:r>
      <w:r w:rsidRPr="00A10861">
        <w:rPr>
          <w:spacing w:val="-4"/>
        </w:rPr>
        <w:t xml:space="preserve"> </w:t>
      </w:r>
      <w:r w:rsidRPr="00A10861">
        <w:t>что</w:t>
      </w:r>
      <w:r w:rsidRPr="00A10861">
        <w:rPr>
          <w:spacing w:val="-3"/>
        </w:rPr>
        <w:t xml:space="preserve"> </w:t>
      </w:r>
      <w:r w:rsidRPr="00A10861">
        <w:t>МДОУ</w:t>
      </w:r>
      <w:r w:rsidRPr="00A10861">
        <w:rPr>
          <w:spacing w:val="52"/>
        </w:rPr>
        <w:t xml:space="preserve"> </w:t>
      </w:r>
      <w:r w:rsidRPr="00A10861">
        <w:t>имеет</w:t>
      </w:r>
      <w:r w:rsidRPr="00A10861">
        <w:rPr>
          <w:spacing w:val="-4"/>
        </w:rPr>
        <w:t xml:space="preserve"> </w:t>
      </w:r>
      <w:r w:rsidRPr="00A10861">
        <w:t>достаточную</w:t>
      </w:r>
      <w:r w:rsidRPr="00A10861">
        <w:rPr>
          <w:spacing w:val="-1"/>
        </w:rPr>
        <w:t xml:space="preserve"> </w:t>
      </w:r>
      <w:r w:rsidRPr="00A10861">
        <w:t>инфраструктуру,</w:t>
      </w:r>
      <w:r w:rsidRPr="00A10861">
        <w:rPr>
          <w:spacing w:val="-4"/>
        </w:rPr>
        <w:t xml:space="preserve"> </w:t>
      </w:r>
      <w:r w:rsidRPr="00A10861">
        <w:t>которая</w:t>
      </w:r>
      <w:r w:rsidRPr="00A10861">
        <w:rPr>
          <w:spacing w:val="-57"/>
        </w:rPr>
        <w:t xml:space="preserve"> </w:t>
      </w:r>
      <w:r w:rsidRPr="00A10861">
        <w:t xml:space="preserve">соответствует требованиям </w:t>
      </w:r>
      <w:r w:rsidR="00C21244" w:rsidRPr="00C21244">
        <w:t xml:space="preserve">СП 2.4.3648-20 </w:t>
      </w:r>
      <w:r w:rsidRPr="00A10861">
        <w:t>«Санитарно-эпидемиологические требования к</w:t>
      </w:r>
      <w:r w:rsidRPr="00A10861">
        <w:rPr>
          <w:spacing w:val="1"/>
        </w:rPr>
        <w:t xml:space="preserve"> </w:t>
      </w:r>
      <w:r w:rsidRPr="00A10861">
        <w:t>организациям воспитания и обучения, отдыха и оздоровления детей и молодежи» и позволяет</w:t>
      </w:r>
      <w:r w:rsidRPr="00A10861">
        <w:rPr>
          <w:spacing w:val="-57"/>
        </w:rPr>
        <w:t xml:space="preserve"> </w:t>
      </w:r>
      <w:r w:rsidRPr="00A10861">
        <w:t>реализовывать</w:t>
      </w:r>
      <w:r w:rsidRPr="00A10861">
        <w:rPr>
          <w:spacing w:val="-2"/>
        </w:rPr>
        <w:t xml:space="preserve"> </w:t>
      </w:r>
      <w:r w:rsidRPr="00A10861">
        <w:t>образовательные</w:t>
      </w:r>
      <w:r w:rsidRPr="00A10861">
        <w:rPr>
          <w:spacing w:val="-3"/>
        </w:rPr>
        <w:t xml:space="preserve"> </w:t>
      </w:r>
      <w:r w:rsidRPr="00A10861">
        <w:t>программы</w:t>
      </w:r>
      <w:r w:rsidRPr="00A10861">
        <w:rPr>
          <w:spacing w:val="-1"/>
        </w:rPr>
        <w:t xml:space="preserve"> </w:t>
      </w:r>
      <w:r w:rsidRPr="00A10861">
        <w:t>в полном</w:t>
      </w:r>
      <w:r w:rsidRPr="00A10861">
        <w:rPr>
          <w:spacing w:val="-2"/>
        </w:rPr>
        <w:t xml:space="preserve"> </w:t>
      </w:r>
      <w:r w:rsidRPr="00A10861">
        <w:t>объеме</w:t>
      </w:r>
      <w:r w:rsidRPr="00A10861">
        <w:rPr>
          <w:spacing w:val="-3"/>
        </w:rPr>
        <w:t xml:space="preserve"> </w:t>
      </w:r>
      <w:r w:rsidRPr="00A10861">
        <w:t>в</w:t>
      </w:r>
      <w:r w:rsidRPr="00A10861">
        <w:rPr>
          <w:spacing w:val="-2"/>
        </w:rPr>
        <w:t xml:space="preserve"> </w:t>
      </w:r>
      <w:r w:rsidRPr="00A10861">
        <w:t>соответствии</w:t>
      </w:r>
      <w:r w:rsidRPr="00A10861">
        <w:rPr>
          <w:spacing w:val="-1"/>
        </w:rPr>
        <w:t xml:space="preserve"> </w:t>
      </w:r>
      <w:r w:rsidRPr="00A10861">
        <w:t>с</w:t>
      </w:r>
      <w:r w:rsidRPr="00A10861">
        <w:rPr>
          <w:spacing w:val="-2"/>
        </w:rPr>
        <w:t xml:space="preserve"> </w:t>
      </w:r>
      <w:r w:rsidRPr="00A10861">
        <w:t>ФГОС</w:t>
      </w:r>
      <w:r w:rsidRPr="00A10861">
        <w:rPr>
          <w:spacing w:val="-1"/>
        </w:rPr>
        <w:t xml:space="preserve"> </w:t>
      </w:r>
      <w:r w:rsidR="00C21244">
        <w:rPr>
          <w:spacing w:val="-1"/>
        </w:rPr>
        <w:t xml:space="preserve">и ФОП </w:t>
      </w:r>
      <w:r w:rsidRPr="00A10861">
        <w:t>ДО.</w:t>
      </w:r>
    </w:p>
    <w:p w:rsidR="00F07197" w:rsidRDefault="00C2736F" w:rsidP="00F07197">
      <w:pPr>
        <w:pStyle w:val="a3"/>
        <w:spacing w:line="276" w:lineRule="auto"/>
        <w:ind w:right="115"/>
        <w:rPr>
          <w:spacing w:val="-5"/>
        </w:rPr>
      </w:pPr>
      <w:r w:rsidRPr="00A10861">
        <w:t>МДОУ</w:t>
      </w:r>
      <w:r w:rsidRPr="00A10861">
        <w:rPr>
          <w:spacing w:val="55"/>
        </w:rPr>
        <w:t xml:space="preserve"> </w:t>
      </w:r>
      <w:r w:rsidRPr="00A10861">
        <w:t>укомплектован</w:t>
      </w:r>
      <w:r w:rsidRPr="00A10861">
        <w:rPr>
          <w:spacing w:val="-4"/>
        </w:rPr>
        <w:t xml:space="preserve"> </w:t>
      </w:r>
      <w:r w:rsidRPr="00A10861">
        <w:t>достаточным</w:t>
      </w:r>
      <w:r w:rsidRPr="00A10861">
        <w:rPr>
          <w:spacing w:val="-5"/>
        </w:rPr>
        <w:t xml:space="preserve"> </w:t>
      </w:r>
      <w:r w:rsidRPr="00A10861">
        <w:t>количеством</w:t>
      </w:r>
      <w:r w:rsidRPr="00A10861">
        <w:rPr>
          <w:spacing w:val="-5"/>
        </w:rPr>
        <w:t xml:space="preserve"> </w:t>
      </w:r>
      <w:r w:rsidRPr="00A10861">
        <w:t>педагогических</w:t>
      </w:r>
      <w:r w:rsidRPr="00A10861">
        <w:rPr>
          <w:spacing w:val="-2"/>
        </w:rPr>
        <w:t xml:space="preserve"> </w:t>
      </w:r>
      <w:r w:rsidRPr="00A10861">
        <w:t>и</w:t>
      </w:r>
      <w:r w:rsidRPr="00A10861">
        <w:rPr>
          <w:spacing w:val="-5"/>
        </w:rPr>
        <w:t xml:space="preserve"> </w:t>
      </w:r>
      <w:r w:rsidRPr="00A10861">
        <w:t>иных</w:t>
      </w:r>
      <w:r w:rsidRPr="00A10861">
        <w:rPr>
          <w:spacing w:val="-3"/>
        </w:rPr>
        <w:t xml:space="preserve"> </w:t>
      </w:r>
      <w:r w:rsidRPr="00A10861">
        <w:t>работников,</w:t>
      </w:r>
      <w:r w:rsidRPr="00A10861">
        <w:rPr>
          <w:spacing w:val="-3"/>
        </w:rPr>
        <w:t xml:space="preserve"> </w:t>
      </w:r>
      <w:r w:rsidRPr="00A10861">
        <w:t>которые</w:t>
      </w:r>
      <w:r w:rsidRPr="00A10861">
        <w:rPr>
          <w:spacing w:val="-5"/>
        </w:rPr>
        <w:t xml:space="preserve"> </w:t>
      </w:r>
    </w:p>
    <w:p w:rsidR="00B57710" w:rsidRDefault="00C2736F" w:rsidP="00F07197">
      <w:pPr>
        <w:pStyle w:val="a3"/>
        <w:spacing w:line="276" w:lineRule="auto"/>
        <w:ind w:right="115"/>
      </w:pPr>
      <w:r w:rsidRPr="00A10861">
        <w:t>имеют</w:t>
      </w:r>
      <w:r w:rsidRPr="00A10861">
        <w:rPr>
          <w:spacing w:val="-57"/>
        </w:rPr>
        <w:t xml:space="preserve"> </w:t>
      </w:r>
      <w:r w:rsidRPr="00A10861">
        <w:t>высокую квалификацию и регулярно проходят повышение квалификации, что обеспечивает</w:t>
      </w:r>
      <w:r w:rsidRPr="00A10861">
        <w:rPr>
          <w:spacing w:val="1"/>
        </w:rPr>
        <w:t xml:space="preserve"> </w:t>
      </w:r>
      <w:r w:rsidRPr="00A10861">
        <w:t>результативность</w:t>
      </w:r>
      <w:r w:rsidRPr="00A10861">
        <w:rPr>
          <w:spacing w:val="-1"/>
        </w:rPr>
        <w:t xml:space="preserve"> </w:t>
      </w:r>
      <w:r w:rsidRPr="00A10861">
        <w:t>образовательной деятельности.</w:t>
      </w:r>
    </w:p>
    <w:p w:rsidR="00B57710" w:rsidRDefault="00B57710">
      <w:pPr>
        <w:spacing w:line="276" w:lineRule="auto"/>
        <w:sectPr w:rsidR="00B57710">
          <w:pgSz w:w="11910" w:h="16840"/>
          <w:pgMar w:top="1120" w:right="60" w:bottom="280" w:left="920" w:header="720" w:footer="720" w:gutter="0"/>
          <w:cols w:space="720"/>
        </w:sectPr>
      </w:pPr>
    </w:p>
    <w:p w:rsidR="00B57710" w:rsidRDefault="00B57710">
      <w:pPr>
        <w:pStyle w:val="a3"/>
        <w:spacing w:before="4"/>
        <w:ind w:left="0"/>
        <w:rPr>
          <w:sz w:val="17"/>
        </w:rPr>
      </w:pPr>
    </w:p>
    <w:sectPr w:rsidR="00B57710" w:rsidSect="00B57710">
      <w:pgSz w:w="11910" w:h="16840"/>
      <w:pgMar w:top="1580" w:right="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02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65C56"/>
    <w:multiLevelType w:val="hybridMultilevel"/>
    <w:tmpl w:val="4E941D94"/>
    <w:lvl w:ilvl="0" w:tplc="0F9E5C7A">
      <w:numFmt w:val="bullet"/>
      <w:lvlText w:val="–"/>
      <w:lvlJc w:val="left"/>
      <w:pPr>
        <w:ind w:left="287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E0A99C">
      <w:start w:val="1"/>
      <w:numFmt w:val="upperRoman"/>
      <w:lvlText w:val="%2."/>
      <w:lvlJc w:val="left"/>
      <w:pPr>
        <w:ind w:left="3419" w:hanging="19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2" w:tplc="3D705F72">
      <w:numFmt w:val="bullet"/>
      <w:lvlText w:val="•"/>
      <w:lvlJc w:val="left"/>
      <w:pPr>
        <w:ind w:left="3560" w:hanging="199"/>
      </w:pPr>
      <w:rPr>
        <w:rFonts w:hint="default"/>
        <w:lang w:val="ru-RU" w:eastAsia="en-US" w:bidi="ar-SA"/>
      </w:rPr>
    </w:lvl>
    <w:lvl w:ilvl="3" w:tplc="2472B126">
      <w:numFmt w:val="bullet"/>
      <w:lvlText w:val="•"/>
      <w:lvlJc w:val="left"/>
      <w:pPr>
        <w:ind w:left="4480" w:hanging="199"/>
      </w:pPr>
      <w:rPr>
        <w:rFonts w:hint="default"/>
        <w:lang w:val="ru-RU" w:eastAsia="en-US" w:bidi="ar-SA"/>
      </w:rPr>
    </w:lvl>
    <w:lvl w:ilvl="4" w:tplc="85C2E5D2">
      <w:numFmt w:val="bullet"/>
      <w:lvlText w:val="•"/>
      <w:lvlJc w:val="left"/>
      <w:pPr>
        <w:ind w:left="5401" w:hanging="199"/>
      </w:pPr>
      <w:rPr>
        <w:rFonts w:hint="default"/>
        <w:lang w:val="ru-RU" w:eastAsia="en-US" w:bidi="ar-SA"/>
      </w:rPr>
    </w:lvl>
    <w:lvl w:ilvl="5" w:tplc="6B2C150A">
      <w:numFmt w:val="bullet"/>
      <w:lvlText w:val="•"/>
      <w:lvlJc w:val="left"/>
      <w:pPr>
        <w:ind w:left="6322" w:hanging="199"/>
      </w:pPr>
      <w:rPr>
        <w:rFonts w:hint="default"/>
        <w:lang w:val="ru-RU" w:eastAsia="en-US" w:bidi="ar-SA"/>
      </w:rPr>
    </w:lvl>
    <w:lvl w:ilvl="6" w:tplc="918879F0">
      <w:numFmt w:val="bullet"/>
      <w:lvlText w:val="•"/>
      <w:lvlJc w:val="left"/>
      <w:pPr>
        <w:ind w:left="7243" w:hanging="199"/>
      </w:pPr>
      <w:rPr>
        <w:rFonts w:hint="default"/>
        <w:lang w:val="ru-RU" w:eastAsia="en-US" w:bidi="ar-SA"/>
      </w:rPr>
    </w:lvl>
    <w:lvl w:ilvl="7" w:tplc="579EAB16">
      <w:numFmt w:val="bullet"/>
      <w:lvlText w:val="•"/>
      <w:lvlJc w:val="left"/>
      <w:pPr>
        <w:ind w:left="8164" w:hanging="199"/>
      </w:pPr>
      <w:rPr>
        <w:rFonts w:hint="default"/>
        <w:lang w:val="ru-RU" w:eastAsia="en-US" w:bidi="ar-SA"/>
      </w:rPr>
    </w:lvl>
    <w:lvl w:ilvl="8" w:tplc="E198FFDC">
      <w:numFmt w:val="bullet"/>
      <w:lvlText w:val="•"/>
      <w:lvlJc w:val="left"/>
      <w:pPr>
        <w:ind w:left="9084" w:hanging="199"/>
      </w:pPr>
      <w:rPr>
        <w:rFonts w:hint="default"/>
        <w:lang w:val="ru-RU" w:eastAsia="en-US" w:bidi="ar-SA"/>
      </w:rPr>
    </w:lvl>
  </w:abstractNum>
  <w:abstractNum w:abstractNumId="2" w15:restartNumberingAfterBreak="0">
    <w:nsid w:val="244A6172"/>
    <w:multiLevelType w:val="hybridMultilevel"/>
    <w:tmpl w:val="60FADC80"/>
    <w:lvl w:ilvl="0" w:tplc="9918CCD2">
      <w:start w:val="1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8EB6B0">
      <w:numFmt w:val="bullet"/>
      <w:lvlText w:val="•"/>
      <w:lvlJc w:val="left"/>
      <w:pPr>
        <w:ind w:left="1344" w:hanging="180"/>
      </w:pPr>
      <w:rPr>
        <w:rFonts w:hint="default"/>
        <w:lang w:val="ru-RU" w:eastAsia="en-US" w:bidi="ar-SA"/>
      </w:rPr>
    </w:lvl>
    <w:lvl w:ilvl="2" w:tplc="00B21B4A">
      <w:numFmt w:val="bullet"/>
      <w:lvlText w:val="•"/>
      <w:lvlJc w:val="left"/>
      <w:pPr>
        <w:ind w:left="2409" w:hanging="180"/>
      </w:pPr>
      <w:rPr>
        <w:rFonts w:hint="default"/>
        <w:lang w:val="ru-RU" w:eastAsia="en-US" w:bidi="ar-SA"/>
      </w:rPr>
    </w:lvl>
    <w:lvl w:ilvl="3" w:tplc="2F2E8292">
      <w:numFmt w:val="bullet"/>
      <w:lvlText w:val="•"/>
      <w:lvlJc w:val="left"/>
      <w:pPr>
        <w:ind w:left="3473" w:hanging="180"/>
      </w:pPr>
      <w:rPr>
        <w:rFonts w:hint="default"/>
        <w:lang w:val="ru-RU" w:eastAsia="en-US" w:bidi="ar-SA"/>
      </w:rPr>
    </w:lvl>
    <w:lvl w:ilvl="4" w:tplc="A6D0F436">
      <w:numFmt w:val="bullet"/>
      <w:lvlText w:val="•"/>
      <w:lvlJc w:val="left"/>
      <w:pPr>
        <w:ind w:left="4538" w:hanging="180"/>
      </w:pPr>
      <w:rPr>
        <w:rFonts w:hint="default"/>
        <w:lang w:val="ru-RU" w:eastAsia="en-US" w:bidi="ar-SA"/>
      </w:rPr>
    </w:lvl>
    <w:lvl w:ilvl="5" w:tplc="7EAE4D5E">
      <w:numFmt w:val="bullet"/>
      <w:lvlText w:val="•"/>
      <w:lvlJc w:val="left"/>
      <w:pPr>
        <w:ind w:left="5603" w:hanging="180"/>
      </w:pPr>
      <w:rPr>
        <w:rFonts w:hint="default"/>
        <w:lang w:val="ru-RU" w:eastAsia="en-US" w:bidi="ar-SA"/>
      </w:rPr>
    </w:lvl>
    <w:lvl w:ilvl="6" w:tplc="8EC49508">
      <w:numFmt w:val="bullet"/>
      <w:lvlText w:val="•"/>
      <w:lvlJc w:val="left"/>
      <w:pPr>
        <w:ind w:left="6667" w:hanging="180"/>
      </w:pPr>
      <w:rPr>
        <w:rFonts w:hint="default"/>
        <w:lang w:val="ru-RU" w:eastAsia="en-US" w:bidi="ar-SA"/>
      </w:rPr>
    </w:lvl>
    <w:lvl w:ilvl="7" w:tplc="E9668998">
      <w:numFmt w:val="bullet"/>
      <w:lvlText w:val="•"/>
      <w:lvlJc w:val="left"/>
      <w:pPr>
        <w:ind w:left="7732" w:hanging="180"/>
      </w:pPr>
      <w:rPr>
        <w:rFonts w:hint="default"/>
        <w:lang w:val="ru-RU" w:eastAsia="en-US" w:bidi="ar-SA"/>
      </w:rPr>
    </w:lvl>
    <w:lvl w:ilvl="8" w:tplc="264A447E">
      <w:numFmt w:val="bullet"/>
      <w:lvlText w:val="•"/>
      <w:lvlJc w:val="left"/>
      <w:pPr>
        <w:ind w:left="8797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2AD57224"/>
    <w:multiLevelType w:val="hybridMultilevel"/>
    <w:tmpl w:val="25302E06"/>
    <w:lvl w:ilvl="0" w:tplc="E3EA27A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B0CE62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2" w:tplc="3A60E998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3" w:tplc="E898CFC0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4" w:tplc="7584E792">
      <w:numFmt w:val="bullet"/>
      <w:lvlText w:val="•"/>
      <w:lvlJc w:val="left"/>
      <w:pPr>
        <w:ind w:left="4430" w:hanging="140"/>
      </w:pPr>
      <w:rPr>
        <w:rFonts w:hint="default"/>
        <w:lang w:val="ru-RU" w:eastAsia="en-US" w:bidi="ar-SA"/>
      </w:rPr>
    </w:lvl>
    <w:lvl w:ilvl="5" w:tplc="6C50CDD4">
      <w:numFmt w:val="bullet"/>
      <w:lvlText w:val="•"/>
      <w:lvlJc w:val="left"/>
      <w:pPr>
        <w:ind w:left="5513" w:hanging="140"/>
      </w:pPr>
      <w:rPr>
        <w:rFonts w:hint="default"/>
        <w:lang w:val="ru-RU" w:eastAsia="en-US" w:bidi="ar-SA"/>
      </w:rPr>
    </w:lvl>
    <w:lvl w:ilvl="6" w:tplc="F7147908">
      <w:numFmt w:val="bullet"/>
      <w:lvlText w:val="•"/>
      <w:lvlJc w:val="left"/>
      <w:pPr>
        <w:ind w:left="6595" w:hanging="140"/>
      </w:pPr>
      <w:rPr>
        <w:rFonts w:hint="default"/>
        <w:lang w:val="ru-RU" w:eastAsia="en-US" w:bidi="ar-SA"/>
      </w:rPr>
    </w:lvl>
    <w:lvl w:ilvl="7" w:tplc="C20A91AE">
      <w:numFmt w:val="bullet"/>
      <w:lvlText w:val="•"/>
      <w:lvlJc w:val="left"/>
      <w:pPr>
        <w:ind w:left="7678" w:hanging="140"/>
      </w:pPr>
      <w:rPr>
        <w:rFonts w:hint="default"/>
        <w:lang w:val="ru-RU" w:eastAsia="en-US" w:bidi="ar-SA"/>
      </w:rPr>
    </w:lvl>
    <w:lvl w:ilvl="8" w:tplc="4436493A">
      <w:numFmt w:val="bullet"/>
      <w:lvlText w:val="•"/>
      <w:lvlJc w:val="left"/>
      <w:pPr>
        <w:ind w:left="876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0856D88"/>
    <w:multiLevelType w:val="hybridMultilevel"/>
    <w:tmpl w:val="E6D63E3C"/>
    <w:lvl w:ilvl="0" w:tplc="E7FC70CC">
      <w:start w:val="1"/>
      <w:numFmt w:val="decimal"/>
      <w:lvlText w:val="%1)"/>
      <w:lvlJc w:val="left"/>
      <w:pPr>
        <w:ind w:left="815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FC72EA">
      <w:numFmt w:val="bullet"/>
      <w:lvlText w:val="•"/>
      <w:lvlJc w:val="left"/>
      <w:pPr>
        <w:ind w:left="1830" w:hanging="348"/>
      </w:pPr>
      <w:rPr>
        <w:rFonts w:hint="default"/>
        <w:lang w:val="ru-RU" w:eastAsia="en-US" w:bidi="ar-SA"/>
      </w:rPr>
    </w:lvl>
    <w:lvl w:ilvl="2" w:tplc="F01E4E62">
      <w:numFmt w:val="bullet"/>
      <w:lvlText w:val="•"/>
      <w:lvlJc w:val="left"/>
      <w:pPr>
        <w:ind w:left="2841" w:hanging="348"/>
      </w:pPr>
      <w:rPr>
        <w:rFonts w:hint="default"/>
        <w:lang w:val="ru-RU" w:eastAsia="en-US" w:bidi="ar-SA"/>
      </w:rPr>
    </w:lvl>
    <w:lvl w:ilvl="3" w:tplc="68F61680">
      <w:numFmt w:val="bullet"/>
      <w:lvlText w:val="•"/>
      <w:lvlJc w:val="left"/>
      <w:pPr>
        <w:ind w:left="3851" w:hanging="348"/>
      </w:pPr>
      <w:rPr>
        <w:rFonts w:hint="default"/>
        <w:lang w:val="ru-RU" w:eastAsia="en-US" w:bidi="ar-SA"/>
      </w:rPr>
    </w:lvl>
    <w:lvl w:ilvl="4" w:tplc="902C4B82">
      <w:numFmt w:val="bullet"/>
      <w:lvlText w:val="•"/>
      <w:lvlJc w:val="left"/>
      <w:pPr>
        <w:ind w:left="4862" w:hanging="348"/>
      </w:pPr>
      <w:rPr>
        <w:rFonts w:hint="default"/>
        <w:lang w:val="ru-RU" w:eastAsia="en-US" w:bidi="ar-SA"/>
      </w:rPr>
    </w:lvl>
    <w:lvl w:ilvl="5" w:tplc="1F267774">
      <w:numFmt w:val="bullet"/>
      <w:lvlText w:val="•"/>
      <w:lvlJc w:val="left"/>
      <w:pPr>
        <w:ind w:left="5873" w:hanging="348"/>
      </w:pPr>
      <w:rPr>
        <w:rFonts w:hint="default"/>
        <w:lang w:val="ru-RU" w:eastAsia="en-US" w:bidi="ar-SA"/>
      </w:rPr>
    </w:lvl>
    <w:lvl w:ilvl="6" w:tplc="F9AA9D68">
      <w:numFmt w:val="bullet"/>
      <w:lvlText w:val="•"/>
      <w:lvlJc w:val="left"/>
      <w:pPr>
        <w:ind w:left="6883" w:hanging="348"/>
      </w:pPr>
      <w:rPr>
        <w:rFonts w:hint="default"/>
        <w:lang w:val="ru-RU" w:eastAsia="en-US" w:bidi="ar-SA"/>
      </w:rPr>
    </w:lvl>
    <w:lvl w:ilvl="7" w:tplc="0B0E5A92">
      <w:numFmt w:val="bullet"/>
      <w:lvlText w:val="•"/>
      <w:lvlJc w:val="left"/>
      <w:pPr>
        <w:ind w:left="7894" w:hanging="348"/>
      </w:pPr>
      <w:rPr>
        <w:rFonts w:hint="default"/>
        <w:lang w:val="ru-RU" w:eastAsia="en-US" w:bidi="ar-SA"/>
      </w:rPr>
    </w:lvl>
    <w:lvl w:ilvl="8" w:tplc="2B8CE8A0">
      <w:numFmt w:val="bullet"/>
      <w:lvlText w:val="•"/>
      <w:lvlJc w:val="left"/>
      <w:pPr>
        <w:ind w:left="8905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607701FE"/>
    <w:multiLevelType w:val="hybridMultilevel"/>
    <w:tmpl w:val="4E429CFE"/>
    <w:lvl w:ilvl="0" w:tplc="37AE6C52">
      <w:start w:val="3"/>
      <w:numFmt w:val="upperRoman"/>
      <w:lvlText w:val="%1."/>
      <w:lvlJc w:val="left"/>
      <w:pPr>
        <w:ind w:left="2636" w:hanging="358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1E587842">
      <w:numFmt w:val="bullet"/>
      <w:lvlText w:val="•"/>
      <w:lvlJc w:val="left"/>
      <w:pPr>
        <w:ind w:left="3468" w:hanging="358"/>
      </w:pPr>
      <w:rPr>
        <w:rFonts w:hint="default"/>
        <w:lang w:val="ru-RU" w:eastAsia="en-US" w:bidi="ar-SA"/>
      </w:rPr>
    </w:lvl>
    <w:lvl w:ilvl="2" w:tplc="12083DCA">
      <w:numFmt w:val="bullet"/>
      <w:lvlText w:val="•"/>
      <w:lvlJc w:val="left"/>
      <w:pPr>
        <w:ind w:left="4297" w:hanging="358"/>
      </w:pPr>
      <w:rPr>
        <w:rFonts w:hint="default"/>
        <w:lang w:val="ru-RU" w:eastAsia="en-US" w:bidi="ar-SA"/>
      </w:rPr>
    </w:lvl>
    <w:lvl w:ilvl="3" w:tplc="D4E4EEC2">
      <w:numFmt w:val="bullet"/>
      <w:lvlText w:val="•"/>
      <w:lvlJc w:val="left"/>
      <w:pPr>
        <w:ind w:left="5125" w:hanging="358"/>
      </w:pPr>
      <w:rPr>
        <w:rFonts w:hint="default"/>
        <w:lang w:val="ru-RU" w:eastAsia="en-US" w:bidi="ar-SA"/>
      </w:rPr>
    </w:lvl>
    <w:lvl w:ilvl="4" w:tplc="27B47FFA">
      <w:numFmt w:val="bullet"/>
      <w:lvlText w:val="•"/>
      <w:lvlJc w:val="left"/>
      <w:pPr>
        <w:ind w:left="5954" w:hanging="358"/>
      </w:pPr>
      <w:rPr>
        <w:rFonts w:hint="default"/>
        <w:lang w:val="ru-RU" w:eastAsia="en-US" w:bidi="ar-SA"/>
      </w:rPr>
    </w:lvl>
    <w:lvl w:ilvl="5" w:tplc="01EAB096">
      <w:numFmt w:val="bullet"/>
      <w:lvlText w:val="•"/>
      <w:lvlJc w:val="left"/>
      <w:pPr>
        <w:ind w:left="6783" w:hanging="358"/>
      </w:pPr>
      <w:rPr>
        <w:rFonts w:hint="default"/>
        <w:lang w:val="ru-RU" w:eastAsia="en-US" w:bidi="ar-SA"/>
      </w:rPr>
    </w:lvl>
    <w:lvl w:ilvl="6" w:tplc="0554D1F4">
      <w:numFmt w:val="bullet"/>
      <w:lvlText w:val="•"/>
      <w:lvlJc w:val="left"/>
      <w:pPr>
        <w:ind w:left="7611" w:hanging="358"/>
      </w:pPr>
      <w:rPr>
        <w:rFonts w:hint="default"/>
        <w:lang w:val="ru-RU" w:eastAsia="en-US" w:bidi="ar-SA"/>
      </w:rPr>
    </w:lvl>
    <w:lvl w:ilvl="7" w:tplc="F69C44A2">
      <w:numFmt w:val="bullet"/>
      <w:lvlText w:val="•"/>
      <w:lvlJc w:val="left"/>
      <w:pPr>
        <w:ind w:left="8440" w:hanging="358"/>
      </w:pPr>
      <w:rPr>
        <w:rFonts w:hint="default"/>
        <w:lang w:val="ru-RU" w:eastAsia="en-US" w:bidi="ar-SA"/>
      </w:rPr>
    </w:lvl>
    <w:lvl w:ilvl="8" w:tplc="5FEC718A">
      <w:numFmt w:val="bullet"/>
      <w:lvlText w:val="•"/>
      <w:lvlJc w:val="left"/>
      <w:pPr>
        <w:ind w:left="9269" w:hanging="358"/>
      </w:pPr>
      <w:rPr>
        <w:rFonts w:hint="default"/>
        <w:lang w:val="ru-RU" w:eastAsia="en-US" w:bidi="ar-SA"/>
      </w:rPr>
    </w:lvl>
  </w:abstractNum>
  <w:abstractNum w:abstractNumId="6" w15:restartNumberingAfterBreak="0">
    <w:nsid w:val="690772F1"/>
    <w:multiLevelType w:val="hybridMultilevel"/>
    <w:tmpl w:val="3C5AA76A"/>
    <w:lvl w:ilvl="0" w:tplc="34200CA0">
      <w:start w:val="6"/>
      <w:numFmt w:val="upperRoman"/>
      <w:lvlText w:val="%1."/>
      <w:lvlJc w:val="left"/>
      <w:pPr>
        <w:ind w:left="107" w:hanging="372"/>
        <w:jc w:val="right"/>
      </w:pPr>
      <w:rPr>
        <w:rFonts w:ascii="Times New Roman" w:eastAsia="Times New Roman" w:hAnsi="Times New Roman" w:cs="Times New Roman" w:hint="default"/>
        <w:color w:val="auto"/>
        <w:spacing w:val="-4"/>
        <w:w w:val="100"/>
        <w:sz w:val="24"/>
        <w:szCs w:val="24"/>
        <w:lang w:val="ru-RU" w:eastAsia="en-US" w:bidi="ar-SA"/>
      </w:rPr>
    </w:lvl>
    <w:lvl w:ilvl="1" w:tplc="8CE0D3BE">
      <w:numFmt w:val="bullet"/>
      <w:lvlText w:val="•"/>
      <w:lvlJc w:val="left"/>
      <w:pPr>
        <w:ind w:left="1182" w:hanging="372"/>
      </w:pPr>
      <w:rPr>
        <w:rFonts w:hint="default"/>
        <w:lang w:val="ru-RU" w:eastAsia="en-US" w:bidi="ar-SA"/>
      </w:rPr>
    </w:lvl>
    <w:lvl w:ilvl="2" w:tplc="9F5290EC">
      <w:numFmt w:val="bullet"/>
      <w:lvlText w:val="•"/>
      <w:lvlJc w:val="left"/>
      <w:pPr>
        <w:ind w:left="2265" w:hanging="372"/>
      </w:pPr>
      <w:rPr>
        <w:rFonts w:hint="default"/>
        <w:lang w:val="ru-RU" w:eastAsia="en-US" w:bidi="ar-SA"/>
      </w:rPr>
    </w:lvl>
    <w:lvl w:ilvl="3" w:tplc="2786B6E8">
      <w:numFmt w:val="bullet"/>
      <w:lvlText w:val="•"/>
      <w:lvlJc w:val="left"/>
      <w:pPr>
        <w:ind w:left="3347" w:hanging="372"/>
      </w:pPr>
      <w:rPr>
        <w:rFonts w:hint="default"/>
        <w:lang w:val="ru-RU" w:eastAsia="en-US" w:bidi="ar-SA"/>
      </w:rPr>
    </w:lvl>
    <w:lvl w:ilvl="4" w:tplc="51DE41B6">
      <w:numFmt w:val="bullet"/>
      <w:lvlText w:val="•"/>
      <w:lvlJc w:val="left"/>
      <w:pPr>
        <w:ind w:left="4430" w:hanging="372"/>
      </w:pPr>
      <w:rPr>
        <w:rFonts w:hint="default"/>
        <w:lang w:val="ru-RU" w:eastAsia="en-US" w:bidi="ar-SA"/>
      </w:rPr>
    </w:lvl>
    <w:lvl w:ilvl="5" w:tplc="6CE06E7A">
      <w:numFmt w:val="bullet"/>
      <w:lvlText w:val="•"/>
      <w:lvlJc w:val="left"/>
      <w:pPr>
        <w:ind w:left="5513" w:hanging="372"/>
      </w:pPr>
      <w:rPr>
        <w:rFonts w:hint="default"/>
        <w:lang w:val="ru-RU" w:eastAsia="en-US" w:bidi="ar-SA"/>
      </w:rPr>
    </w:lvl>
    <w:lvl w:ilvl="6" w:tplc="DDBE58EA">
      <w:numFmt w:val="bullet"/>
      <w:lvlText w:val="•"/>
      <w:lvlJc w:val="left"/>
      <w:pPr>
        <w:ind w:left="6595" w:hanging="372"/>
      </w:pPr>
      <w:rPr>
        <w:rFonts w:hint="default"/>
        <w:lang w:val="ru-RU" w:eastAsia="en-US" w:bidi="ar-SA"/>
      </w:rPr>
    </w:lvl>
    <w:lvl w:ilvl="7" w:tplc="98AEE09A">
      <w:numFmt w:val="bullet"/>
      <w:lvlText w:val="•"/>
      <w:lvlJc w:val="left"/>
      <w:pPr>
        <w:ind w:left="7678" w:hanging="372"/>
      </w:pPr>
      <w:rPr>
        <w:rFonts w:hint="default"/>
        <w:lang w:val="ru-RU" w:eastAsia="en-US" w:bidi="ar-SA"/>
      </w:rPr>
    </w:lvl>
    <w:lvl w:ilvl="8" w:tplc="17FA1EF0">
      <w:numFmt w:val="bullet"/>
      <w:lvlText w:val="•"/>
      <w:lvlJc w:val="left"/>
      <w:pPr>
        <w:ind w:left="8761" w:hanging="37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57710"/>
    <w:rsid w:val="000239D1"/>
    <w:rsid w:val="0008261E"/>
    <w:rsid w:val="000C1804"/>
    <w:rsid w:val="0012126A"/>
    <w:rsid w:val="00133CBE"/>
    <w:rsid w:val="001B4D2E"/>
    <w:rsid w:val="00230C3D"/>
    <w:rsid w:val="00245219"/>
    <w:rsid w:val="00261F39"/>
    <w:rsid w:val="00283D84"/>
    <w:rsid w:val="00325274"/>
    <w:rsid w:val="00332C15"/>
    <w:rsid w:val="003354CA"/>
    <w:rsid w:val="00380DFC"/>
    <w:rsid w:val="003F12B2"/>
    <w:rsid w:val="00407685"/>
    <w:rsid w:val="00423B9F"/>
    <w:rsid w:val="00501FC2"/>
    <w:rsid w:val="00506F08"/>
    <w:rsid w:val="00514734"/>
    <w:rsid w:val="0052560F"/>
    <w:rsid w:val="00530261"/>
    <w:rsid w:val="005457DC"/>
    <w:rsid w:val="005D037C"/>
    <w:rsid w:val="005E3D34"/>
    <w:rsid w:val="0067761F"/>
    <w:rsid w:val="006860D9"/>
    <w:rsid w:val="006A3D41"/>
    <w:rsid w:val="007151D8"/>
    <w:rsid w:val="00743963"/>
    <w:rsid w:val="007560F1"/>
    <w:rsid w:val="007714E2"/>
    <w:rsid w:val="007D7F7F"/>
    <w:rsid w:val="00856718"/>
    <w:rsid w:val="008678CE"/>
    <w:rsid w:val="00883781"/>
    <w:rsid w:val="008A2844"/>
    <w:rsid w:val="008A34A4"/>
    <w:rsid w:val="00950869"/>
    <w:rsid w:val="00956417"/>
    <w:rsid w:val="00977D95"/>
    <w:rsid w:val="009C1A2B"/>
    <w:rsid w:val="009C3A6B"/>
    <w:rsid w:val="009E3B26"/>
    <w:rsid w:val="00A10861"/>
    <w:rsid w:val="00A13EDF"/>
    <w:rsid w:val="00A266EC"/>
    <w:rsid w:val="00A87260"/>
    <w:rsid w:val="00AB0CDE"/>
    <w:rsid w:val="00AB2220"/>
    <w:rsid w:val="00AF5F7E"/>
    <w:rsid w:val="00AF702B"/>
    <w:rsid w:val="00B52763"/>
    <w:rsid w:val="00B57710"/>
    <w:rsid w:val="00B6578A"/>
    <w:rsid w:val="00B6610A"/>
    <w:rsid w:val="00BA4891"/>
    <w:rsid w:val="00BC0085"/>
    <w:rsid w:val="00BC4133"/>
    <w:rsid w:val="00BC5356"/>
    <w:rsid w:val="00BD1D49"/>
    <w:rsid w:val="00BD3D09"/>
    <w:rsid w:val="00C063A2"/>
    <w:rsid w:val="00C21244"/>
    <w:rsid w:val="00C23956"/>
    <w:rsid w:val="00C2736F"/>
    <w:rsid w:val="00CB2F9D"/>
    <w:rsid w:val="00CC4A68"/>
    <w:rsid w:val="00CD735D"/>
    <w:rsid w:val="00D10B0D"/>
    <w:rsid w:val="00D33592"/>
    <w:rsid w:val="00D57DCD"/>
    <w:rsid w:val="00DC2CF7"/>
    <w:rsid w:val="00DE5E35"/>
    <w:rsid w:val="00EB2087"/>
    <w:rsid w:val="00EF7176"/>
    <w:rsid w:val="00F0374F"/>
    <w:rsid w:val="00F07197"/>
    <w:rsid w:val="00F7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C2DD3E-CB80-48FD-BE0D-FFE1D9DAC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33C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77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57710"/>
    <w:pPr>
      <w:ind w:left="10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57710"/>
    <w:pPr>
      <w:ind w:left="2160" w:right="1748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57710"/>
    <w:pPr>
      <w:ind w:left="246" w:hanging="140"/>
    </w:pPr>
  </w:style>
  <w:style w:type="paragraph" w:customStyle="1" w:styleId="TableParagraph">
    <w:name w:val="Table Paragraph"/>
    <w:basedOn w:val="a"/>
    <w:uiPriority w:val="1"/>
    <w:qFormat/>
    <w:rsid w:val="00B57710"/>
  </w:style>
  <w:style w:type="paragraph" w:styleId="a6">
    <w:name w:val="Balloon Text"/>
    <w:basedOn w:val="a"/>
    <w:link w:val="a7"/>
    <w:uiPriority w:val="99"/>
    <w:semiHidden/>
    <w:unhideWhenUsed/>
    <w:rsid w:val="00283D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3D84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33CBE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59"/>
    <w:rsid w:val="00677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s://vip.1obraz.ru/%23/document/16/40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%23/document/118/49757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Педагогический стаж работников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AE-4ACC-B25A-4C2D225A1DA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AE-4ACC-B25A-4C2D225A1DA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20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6AE-4ACC-B25A-4C2D225A1DA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20 лет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6AE-4ACC-B25A-4C2D225A1D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9778688"/>
        <c:axId val="1469786176"/>
      </c:barChart>
      <c:catAx>
        <c:axId val="1469778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9786176"/>
        <c:crosses val="autoZero"/>
        <c:auto val="1"/>
        <c:lblAlgn val="ctr"/>
        <c:lblOffset val="100"/>
        <c:noMultiLvlLbl val="0"/>
      </c:catAx>
      <c:valAx>
        <c:axId val="1469786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9778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Образование педагогических работников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F1-4B1D-927A-C84A525671C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F1-4B1D-927A-C84A525671C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E3F1-4B1D-927A-C84A525671C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E3F1-4B1D-927A-C84A525671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64546800"/>
        <c:axId val="1664547216"/>
        <c:axId val="0"/>
      </c:bar3DChart>
      <c:catAx>
        <c:axId val="1664546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4547216"/>
        <c:crosses val="autoZero"/>
        <c:auto val="1"/>
        <c:lblAlgn val="ctr"/>
        <c:lblOffset val="100"/>
        <c:noMultiLvlLbl val="0"/>
      </c:catAx>
      <c:valAx>
        <c:axId val="1664547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4546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56DBE-EC51-4465-AB21-01D226A48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3979</Words>
  <Characters>22683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RePack by Diakov</cp:lastModifiedBy>
  <cp:revision>38</cp:revision>
  <cp:lastPrinted>2024-04-23T06:50:00Z</cp:lastPrinted>
  <dcterms:created xsi:type="dcterms:W3CDTF">2023-03-29T07:38:00Z</dcterms:created>
  <dcterms:modified xsi:type="dcterms:W3CDTF">2024-04-23T06:51:00Z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2023-03-29T00:00:00Z</vt:filetime>
  </property>
</Properties>
</file>